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6C476" w14:textId="77777777" w:rsidR="00C005A5" w:rsidRDefault="00A72792" w:rsidP="00BC13DD">
      <w:r>
        <w:rPr>
          <w:noProof/>
        </w:rPr>
        <mc:AlternateContent>
          <mc:Choice Requires="wps">
            <w:drawing>
              <wp:anchor distT="0" distB="0" distL="114300" distR="114300" simplePos="0" relativeHeight="251656192" behindDoc="0" locked="0" layoutInCell="1" allowOverlap="1" wp14:anchorId="3966C661" wp14:editId="37579108">
                <wp:simplePos x="0" y="0"/>
                <wp:positionH relativeFrom="page">
                  <wp:posOffset>394137</wp:posOffset>
                </wp:positionH>
                <wp:positionV relativeFrom="page">
                  <wp:posOffset>1213945</wp:posOffset>
                </wp:positionV>
                <wp:extent cx="6939849" cy="7993117"/>
                <wp:effectExtent l="0" t="0" r="0" b="0"/>
                <wp:wrapNone/>
                <wp:docPr id="138" name="Tekstfelt 138"/>
                <wp:cNvGraphicFramePr/>
                <a:graphic xmlns:a="http://schemas.openxmlformats.org/drawingml/2006/main">
                  <a:graphicData uri="http://schemas.microsoft.com/office/word/2010/wordprocessingShape">
                    <wps:wsp>
                      <wps:cNvSpPr txBox="1"/>
                      <wps:spPr>
                        <a:xfrm>
                          <a:off x="0" y="0"/>
                          <a:ext cx="6939849" cy="79931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H w:val="single" w:sz="12" w:space="0" w:color="ED7D31" w:themeColor="accent2"/>
                                <w:insideV w:val="single" w:sz="12" w:space="0" w:color="DB5A32"/>
                              </w:tblBorders>
                              <w:tblCellMar>
                                <w:top w:w="1296" w:type="dxa"/>
                                <w:left w:w="360" w:type="dxa"/>
                                <w:bottom w:w="1296" w:type="dxa"/>
                                <w:right w:w="360" w:type="dxa"/>
                              </w:tblCellMar>
                              <w:tblLook w:val="04A0" w:firstRow="1" w:lastRow="0" w:firstColumn="1" w:lastColumn="0" w:noHBand="0" w:noVBand="1"/>
                            </w:tblPr>
                            <w:tblGrid>
                              <w:gridCol w:w="6871"/>
                              <w:gridCol w:w="4062"/>
                            </w:tblGrid>
                            <w:tr w:rsidR="003B6EDB" w14:paraId="3966C6BC" w14:textId="77777777" w:rsidTr="00E722BC">
                              <w:trPr>
                                <w:jc w:val="center"/>
                              </w:trPr>
                              <w:tc>
                                <w:tcPr>
                                  <w:tcW w:w="2568" w:type="pct"/>
                                  <w:vAlign w:val="center"/>
                                </w:tcPr>
                                <w:p w14:paraId="3966C6B6" w14:textId="77777777" w:rsidR="003B6EDB" w:rsidRPr="00F86304" w:rsidRDefault="003B6EDB" w:rsidP="00BC13DD">
                                  <w:r w:rsidRPr="00F86304">
                                    <w:rPr>
                                      <w:noProof/>
                                    </w:rPr>
                                    <w:drawing>
                                      <wp:inline distT="0" distB="0" distL="0" distR="0" wp14:anchorId="3966C6BE" wp14:editId="3966C6BF">
                                        <wp:extent cx="3906321" cy="2614974"/>
                                        <wp:effectExtent l="0" t="0" r="0" b="0"/>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913198" cy="2619577"/>
                                                </a:xfrm>
                                                <a:prstGeom prst="rect">
                                                  <a:avLst/>
                                                </a:prstGeom>
                                              </pic:spPr>
                                            </pic:pic>
                                          </a:graphicData>
                                        </a:graphic>
                                      </wp:inline>
                                    </w:drawing>
                                  </w:r>
                                </w:p>
                                <w:sdt>
                                  <w:sdt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966C6B7" w14:textId="77777777" w:rsidR="003B6EDB" w:rsidRPr="007D3F15" w:rsidRDefault="003B6EDB" w:rsidP="0084076B">
                                      <w:pPr>
                                        <w:pStyle w:val="Ingenafstand"/>
                                      </w:pPr>
                                      <w:r w:rsidRPr="007D3F15">
                                        <w:t>Korttursstyrmandsuddannelse, elevhæfte</w:t>
                                      </w:r>
                                    </w:p>
                                  </w:sdtContent>
                                </w:sdt>
                                <w:sdt>
                                  <w:sdt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966C6B8" w14:textId="666AED5B" w:rsidR="003B6EDB" w:rsidRPr="00F86304" w:rsidRDefault="00E346FF" w:rsidP="00BC13DD">
                                      <w:r>
                                        <w:t>Februar 2025</w:t>
                                      </w:r>
                                    </w:p>
                                  </w:sdtContent>
                                </w:sdt>
                              </w:tc>
                              <w:tc>
                                <w:tcPr>
                                  <w:tcW w:w="2432" w:type="pct"/>
                                  <w:vAlign w:val="center"/>
                                </w:tcPr>
                                <w:p w14:paraId="3966C6B9" w14:textId="77777777" w:rsidR="003B6EDB" w:rsidRDefault="003B6EDB" w:rsidP="00BC13DD"/>
                                <w:p w14:paraId="3966C6BA" w14:textId="77777777" w:rsidR="003B6EDB" w:rsidRDefault="003B6EDB" w:rsidP="0084076B">
                                  <w:pPr>
                                    <w:pStyle w:val="Ingenafstand"/>
                                  </w:pPr>
                                </w:p>
                                <w:p w14:paraId="3966C6BB" w14:textId="77777777" w:rsidR="003B6EDB" w:rsidRDefault="004E325C" w:rsidP="00761EF0">
                                  <w:pPr>
                                    <w:pStyle w:val="Overskrift01"/>
                                    <w:numPr>
                                      <w:ilvl w:val="0"/>
                                      <w:numId w:val="0"/>
                                    </w:numPr>
                                    <w:ind w:left="360"/>
                                  </w:pPr>
                                  <w:sdt>
                                    <w:sdtPr>
                                      <w:alias w:val="Kursus"/>
                                      <w:tag w:val="K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3B6EDB">
                                        <w:t xml:space="preserve">     </w:t>
                                      </w:r>
                                    </w:sdtContent>
                                  </w:sdt>
                                </w:p>
                              </w:tc>
                            </w:tr>
                          </w:tbl>
                          <w:p w14:paraId="3966C6BD" w14:textId="77777777" w:rsidR="003B6EDB" w:rsidRDefault="003B6EDB" w:rsidP="00BC13D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66C661" id="_x0000_t202" coordsize="21600,21600" o:spt="202" path="m,l,21600r21600,l21600,xe">
                <v:stroke joinstyle="miter"/>
                <v:path gradientshapeok="t" o:connecttype="rect"/>
              </v:shapetype>
              <v:shape id="Tekstfelt 138" o:spid="_x0000_s1026" type="#_x0000_t202" style="position:absolute;left:0;text-align:left;margin-left:31.05pt;margin-top:95.6pt;width:546.45pt;height:629.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" fillcolor="white [3201]" stroked="f" strokeweight=".5pt">
                <v:textbox inset="0,0,0,0">
                  <w:txbxContent>
                    <w:tbl>
                      <w:tblPr>
                        <w:tblW w:w="5000" w:type="pct"/>
                        <w:jc w:val="center"/>
                        <w:tblBorders>
                          <w:insideH w:val="single" w:sz="12" w:space="0" w:color="ED7D31" w:themeColor="accent2"/>
                          <w:insideV w:val="single" w:sz="12" w:space="0" w:color="DB5A32"/>
                        </w:tblBorders>
                        <w:tblCellMar>
                          <w:top w:w="1296" w:type="dxa"/>
                          <w:left w:w="360" w:type="dxa"/>
                          <w:bottom w:w="1296" w:type="dxa"/>
                          <w:right w:w="360" w:type="dxa"/>
                        </w:tblCellMar>
                        <w:tblLook w:val="04A0" w:firstRow="1" w:lastRow="0" w:firstColumn="1" w:lastColumn="0" w:noHBand="0" w:noVBand="1"/>
                      </w:tblPr>
                      <w:tblGrid>
                        <w:gridCol w:w="6871"/>
                        <w:gridCol w:w="4062"/>
                      </w:tblGrid>
                      <w:tr w:rsidR="003B6EDB" w14:paraId="3966C6BC" w14:textId="77777777" w:rsidTr="00E722BC">
                        <w:trPr>
                          <w:jc w:val="center"/>
                        </w:trPr>
                        <w:tc>
                          <w:tcPr>
                            <w:tcW w:w="2568" w:type="pct"/>
                            <w:vAlign w:val="center"/>
                          </w:tcPr>
                          <w:p w14:paraId="3966C6B6" w14:textId="77777777" w:rsidR="003B6EDB" w:rsidRPr="00F86304" w:rsidRDefault="003B6EDB" w:rsidP="00BC13DD">
                            <w:r w:rsidRPr="00F86304">
                              <w:rPr>
                                <w:noProof/>
                              </w:rPr>
                              <w:drawing>
                                <wp:inline distT="0" distB="0" distL="0" distR="0" wp14:anchorId="3966C6BE" wp14:editId="3966C6BF">
                                  <wp:extent cx="3906321" cy="2614974"/>
                                  <wp:effectExtent l="0" t="0" r="0" b="0"/>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913198" cy="2619577"/>
                                          </a:xfrm>
                                          <a:prstGeom prst="rect">
                                            <a:avLst/>
                                          </a:prstGeom>
                                        </pic:spPr>
                                      </pic:pic>
                                    </a:graphicData>
                                  </a:graphic>
                                </wp:inline>
                              </w:drawing>
                            </w:r>
                          </w:p>
                          <w:sdt>
                            <w:sdt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966C6B7" w14:textId="77777777" w:rsidR="003B6EDB" w:rsidRPr="007D3F15" w:rsidRDefault="003B6EDB" w:rsidP="0084076B">
                                <w:pPr>
                                  <w:pStyle w:val="Ingenafstand"/>
                                </w:pPr>
                                <w:r w:rsidRPr="007D3F15">
                                  <w:t>Korttursstyrmandsuddannelse, elevhæfte</w:t>
                                </w:r>
                              </w:p>
                            </w:sdtContent>
                          </w:sdt>
                          <w:sdt>
                            <w:sdt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966C6B8" w14:textId="666AED5B" w:rsidR="003B6EDB" w:rsidRPr="00F86304" w:rsidRDefault="00E346FF" w:rsidP="00BC13DD">
                                <w:r>
                                  <w:t>Februar 2025</w:t>
                                </w:r>
                              </w:p>
                            </w:sdtContent>
                          </w:sdt>
                        </w:tc>
                        <w:tc>
                          <w:tcPr>
                            <w:tcW w:w="2432" w:type="pct"/>
                            <w:vAlign w:val="center"/>
                          </w:tcPr>
                          <w:p w14:paraId="3966C6B9" w14:textId="77777777" w:rsidR="003B6EDB" w:rsidRDefault="003B6EDB" w:rsidP="00BC13DD"/>
                          <w:p w14:paraId="3966C6BA" w14:textId="77777777" w:rsidR="003B6EDB" w:rsidRDefault="003B6EDB" w:rsidP="0084076B">
                            <w:pPr>
                              <w:pStyle w:val="Ingenafstand"/>
                            </w:pPr>
                          </w:p>
                          <w:p w14:paraId="3966C6BB" w14:textId="77777777" w:rsidR="003B6EDB" w:rsidRDefault="004E325C" w:rsidP="00761EF0">
                            <w:pPr>
                              <w:pStyle w:val="Overskrift01"/>
                              <w:numPr>
                                <w:ilvl w:val="0"/>
                                <w:numId w:val="0"/>
                              </w:numPr>
                              <w:ind w:left="360"/>
                            </w:pPr>
                            <w:sdt>
                              <w:sdtPr>
                                <w:alias w:val="Kursus"/>
                                <w:tag w:val="K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3B6EDB">
                                  <w:t xml:space="preserve">     </w:t>
                                </w:r>
                              </w:sdtContent>
                            </w:sdt>
                          </w:p>
                        </w:tc>
                      </w:tr>
                    </w:tbl>
                    <w:p w14:paraId="3966C6BD" w14:textId="77777777" w:rsidR="003B6EDB" w:rsidRDefault="003B6EDB" w:rsidP="00BC13DD"/>
                  </w:txbxContent>
                </v:textbox>
                <w10:wrap anchorx="page" anchory="page"/>
              </v:shape>
            </w:pict>
          </mc:Fallback>
        </mc:AlternateContent>
      </w:r>
      <w:sdt>
        <w:sdtPr>
          <w:id w:val="10117929"/>
          <w:docPartObj>
            <w:docPartGallery w:val="Cover Pages"/>
            <w:docPartUnique/>
          </w:docPartObj>
        </w:sdtPr>
        <w:sdtEndPr/>
        <w:sdtContent/>
      </w:sdt>
      <w:r w:rsidR="00C005A5">
        <w:t xml:space="preserve"> </w:t>
      </w:r>
    </w:p>
    <w:p w14:paraId="3966C477" w14:textId="31427E81" w:rsidR="00E9659A" w:rsidRDefault="00A72BB4" w:rsidP="00BC13DD">
      <w:pPr>
        <w:rPr>
          <w:rFonts w:eastAsiaTheme="majorEastAsia" w:cstheme="majorBidi"/>
          <w:color w:val="DB5A32"/>
          <w:szCs w:val="32"/>
        </w:rPr>
      </w:pPr>
      <w:r>
        <w:rPr>
          <w:noProof/>
        </w:rPr>
        <w:drawing>
          <wp:anchor distT="0" distB="0" distL="0" distR="0" simplePos="0" relativeHeight="251660288" behindDoc="0" locked="0" layoutInCell="1" allowOverlap="1" wp14:anchorId="7857D066" wp14:editId="1C9014B0">
            <wp:simplePos x="0" y="0"/>
            <wp:positionH relativeFrom="page">
              <wp:posOffset>533295</wp:posOffset>
            </wp:positionH>
            <wp:positionV relativeFrom="page">
              <wp:posOffset>10274300</wp:posOffset>
            </wp:positionV>
            <wp:extent cx="1378585" cy="64135"/>
            <wp:effectExtent l="0" t="0" r="0" b="0"/>
            <wp:wrapNone/>
            <wp:docPr id="1603793354" name="Picture 160379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378585" cy="64135"/>
                    </a:xfrm>
                    <a:prstGeom prst="rect">
                      <a:avLst/>
                    </a:prstGeom>
                  </pic:spPr>
                </pic:pic>
              </a:graphicData>
            </a:graphic>
          </wp:anchor>
        </w:drawing>
      </w:r>
      <w:r>
        <w:rPr>
          <w:noProof/>
        </w:rPr>
        <w:drawing>
          <wp:anchor distT="0" distB="0" distL="114300" distR="114300" simplePos="0" relativeHeight="251659264" behindDoc="0" locked="0" layoutInCell="1" allowOverlap="1" wp14:anchorId="70487893" wp14:editId="3E7EABC2">
            <wp:simplePos x="0" y="0"/>
            <wp:positionH relativeFrom="margin">
              <wp:posOffset>19050</wp:posOffset>
            </wp:positionH>
            <wp:positionV relativeFrom="margin">
              <wp:posOffset>8619490</wp:posOffset>
            </wp:positionV>
            <wp:extent cx="964565" cy="446405"/>
            <wp:effectExtent l="0" t="0" r="6985" b="0"/>
            <wp:wrapNone/>
            <wp:docPr id="723298095" name="Picture 723298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6630" name="Picture 719646630"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4565" cy="446405"/>
                    </a:xfrm>
                    <a:prstGeom prst="rect">
                      <a:avLst/>
                    </a:prstGeom>
                  </pic:spPr>
                </pic:pic>
              </a:graphicData>
            </a:graphic>
            <wp14:sizeRelH relativeFrom="margin">
              <wp14:pctWidth>0</wp14:pctWidth>
            </wp14:sizeRelH>
            <wp14:sizeRelV relativeFrom="margin">
              <wp14:pctHeight>0</wp14:pctHeight>
            </wp14:sizeRelV>
          </wp:anchor>
        </w:drawing>
      </w:r>
      <w:r w:rsidR="00E9659A">
        <w:br w:type="page"/>
      </w:r>
    </w:p>
    <w:bookmarkStart w:id="0" w:name="_Toc191207550" w:displacedByCustomXml="next"/>
    <w:sdt>
      <w:sdtPr>
        <w:rPr>
          <w:rFonts w:eastAsiaTheme="minorHAnsi" w:cs="Times New Roman"/>
          <w:b w:val="0"/>
          <w:color w:val="auto"/>
          <w:sz w:val="22"/>
          <w:szCs w:val="22"/>
        </w:rPr>
        <w:id w:val="-2061315386"/>
        <w:docPartObj>
          <w:docPartGallery w:val="Table of Contents"/>
          <w:docPartUnique/>
        </w:docPartObj>
      </w:sdtPr>
      <w:sdtEndPr>
        <w:rPr>
          <w:sz w:val="24"/>
        </w:rPr>
      </w:sdtEndPr>
      <w:sdtContent>
        <w:p w14:paraId="3966C478" w14:textId="77777777" w:rsidR="00E9659A" w:rsidRDefault="00E9659A" w:rsidP="00761EF0">
          <w:pPr>
            <w:pStyle w:val="Overskrift01"/>
            <w:numPr>
              <w:ilvl w:val="0"/>
              <w:numId w:val="0"/>
            </w:numPr>
          </w:pPr>
          <w:r>
            <w:t>Indholdsf</w:t>
          </w:r>
          <w:r w:rsidRPr="00025E4D">
            <w:t>orte</w:t>
          </w:r>
          <w:r>
            <w:t>gnelse</w:t>
          </w:r>
          <w:bookmarkEnd w:id="0"/>
          <w:r w:rsidR="00DA2D4E">
            <w:tab/>
          </w:r>
        </w:p>
        <w:p w14:paraId="777E2F9F" w14:textId="1E363C36" w:rsidR="00E50B97" w:rsidRDefault="00E9659A">
          <w:pPr>
            <w:pStyle w:val="Indholdsfortegnelse1"/>
            <w:rPr>
              <w:rFonts w:asciiTheme="minorHAnsi" w:eastAsiaTheme="minorEastAsia" w:hAnsiTheme="minorHAnsi" w:cstheme="minorBidi"/>
              <w:noProof/>
              <w:kern w:val="2"/>
              <w:szCs w:val="24"/>
              <w:lang w:eastAsia="da-DK"/>
              <w14:ligatures w14:val="standardContextual"/>
            </w:rPr>
          </w:pPr>
          <w:r>
            <w:rPr>
              <w:b/>
              <w:bCs/>
            </w:rPr>
            <w:fldChar w:fldCharType="begin"/>
          </w:r>
          <w:r>
            <w:rPr>
              <w:b/>
              <w:bCs/>
            </w:rPr>
            <w:instrText xml:space="preserve"> TOC \o "1-3" \h \z \u </w:instrText>
          </w:r>
          <w:r>
            <w:rPr>
              <w:b/>
              <w:bCs/>
            </w:rPr>
            <w:fldChar w:fldCharType="separate"/>
          </w:r>
          <w:hyperlink w:anchor="_Toc191207550" w:history="1">
            <w:r w:rsidR="00E50B97" w:rsidRPr="008B2FF1">
              <w:rPr>
                <w:rStyle w:val="Hyperlink"/>
                <w:noProof/>
              </w:rPr>
              <w:t>Indholdsfortegnelse</w:t>
            </w:r>
            <w:r w:rsidR="00E50B97">
              <w:rPr>
                <w:noProof/>
                <w:webHidden/>
              </w:rPr>
              <w:tab/>
            </w:r>
            <w:r w:rsidR="00E50B97">
              <w:rPr>
                <w:noProof/>
                <w:webHidden/>
              </w:rPr>
              <w:fldChar w:fldCharType="begin"/>
            </w:r>
            <w:r w:rsidR="00E50B97">
              <w:rPr>
                <w:noProof/>
                <w:webHidden/>
              </w:rPr>
              <w:instrText xml:space="preserve"> PAGEREF _Toc191207550 \h </w:instrText>
            </w:r>
            <w:r w:rsidR="00E50B97">
              <w:rPr>
                <w:noProof/>
                <w:webHidden/>
              </w:rPr>
            </w:r>
            <w:r w:rsidR="00E50B97">
              <w:rPr>
                <w:noProof/>
                <w:webHidden/>
              </w:rPr>
              <w:fldChar w:fldCharType="separate"/>
            </w:r>
            <w:r w:rsidR="00E50B97">
              <w:rPr>
                <w:noProof/>
                <w:webHidden/>
              </w:rPr>
              <w:t>1</w:t>
            </w:r>
            <w:r w:rsidR="00E50B97">
              <w:rPr>
                <w:noProof/>
                <w:webHidden/>
              </w:rPr>
              <w:fldChar w:fldCharType="end"/>
            </w:r>
          </w:hyperlink>
        </w:p>
        <w:p w14:paraId="3EF5DA60" w14:textId="63E8CE4B" w:rsidR="00E50B97" w:rsidRDefault="00E50B97">
          <w:pPr>
            <w:pStyle w:val="Indholdsfortegnelse1"/>
            <w:rPr>
              <w:rFonts w:asciiTheme="minorHAnsi" w:eastAsiaTheme="minorEastAsia" w:hAnsiTheme="minorHAnsi" w:cstheme="minorBidi"/>
              <w:noProof/>
              <w:kern w:val="2"/>
              <w:szCs w:val="24"/>
              <w:lang w:eastAsia="da-DK"/>
              <w14:ligatures w14:val="standardContextual"/>
            </w:rPr>
          </w:pPr>
          <w:hyperlink w:anchor="_Toc191207551" w:history="1">
            <w:r w:rsidRPr="008B2FF1">
              <w:rPr>
                <w:rStyle w:val="Hyperlink"/>
                <w:noProof/>
              </w:rPr>
              <w:t>Indledning</w:t>
            </w:r>
            <w:r>
              <w:rPr>
                <w:noProof/>
                <w:webHidden/>
              </w:rPr>
              <w:tab/>
            </w:r>
            <w:r>
              <w:rPr>
                <w:noProof/>
                <w:webHidden/>
              </w:rPr>
              <w:fldChar w:fldCharType="begin"/>
            </w:r>
            <w:r>
              <w:rPr>
                <w:noProof/>
                <w:webHidden/>
              </w:rPr>
              <w:instrText xml:space="preserve"> PAGEREF _Toc191207551 \h </w:instrText>
            </w:r>
            <w:r>
              <w:rPr>
                <w:noProof/>
                <w:webHidden/>
              </w:rPr>
            </w:r>
            <w:r>
              <w:rPr>
                <w:noProof/>
                <w:webHidden/>
              </w:rPr>
              <w:fldChar w:fldCharType="separate"/>
            </w:r>
            <w:r>
              <w:rPr>
                <w:noProof/>
                <w:webHidden/>
              </w:rPr>
              <w:t>2</w:t>
            </w:r>
            <w:r>
              <w:rPr>
                <w:noProof/>
                <w:webHidden/>
              </w:rPr>
              <w:fldChar w:fldCharType="end"/>
            </w:r>
          </w:hyperlink>
        </w:p>
        <w:p w14:paraId="78C77933" w14:textId="1ABE21FF" w:rsidR="00E50B97" w:rsidRDefault="00E50B97">
          <w:pPr>
            <w:pStyle w:val="Indholdsfortegnelse1"/>
            <w:rPr>
              <w:rFonts w:asciiTheme="minorHAnsi" w:eastAsiaTheme="minorEastAsia" w:hAnsiTheme="minorHAnsi" w:cstheme="minorBidi"/>
              <w:noProof/>
              <w:kern w:val="2"/>
              <w:szCs w:val="24"/>
              <w:lang w:eastAsia="da-DK"/>
              <w14:ligatures w14:val="standardContextual"/>
            </w:rPr>
          </w:pPr>
          <w:hyperlink w:anchor="_Toc191207552" w:history="1">
            <w:r w:rsidRPr="008B2FF1">
              <w:rPr>
                <w:rStyle w:val="Hyperlink"/>
                <w:noProof/>
              </w:rPr>
              <w:t>01.</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Medlemmernes rettigheder og ansvar</w:t>
            </w:r>
            <w:r>
              <w:rPr>
                <w:noProof/>
                <w:webHidden/>
              </w:rPr>
              <w:tab/>
            </w:r>
            <w:r>
              <w:rPr>
                <w:noProof/>
                <w:webHidden/>
              </w:rPr>
              <w:fldChar w:fldCharType="begin"/>
            </w:r>
            <w:r>
              <w:rPr>
                <w:noProof/>
                <w:webHidden/>
              </w:rPr>
              <w:instrText xml:space="preserve"> PAGEREF _Toc191207552 \h </w:instrText>
            </w:r>
            <w:r>
              <w:rPr>
                <w:noProof/>
                <w:webHidden/>
              </w:rPr>
            </w:r>
            <w:r>
              <w:rPr>
                <w:noProof/>
                <w:webHidden/>
              </w:rPr>
              <w:fldChar w:fldCharType="separate"/>
            </w:r>
            <w:r>
              <w:rPr>
                <w:noProof/>
                <w:webHidden/>
              </w:rPr>
              <w:t>3</w:t>
            </w:r>
            <w:r>
              <w:rPr>
                <w:noProof/>
                <w:webHidden/>
              </w:rPr>
              <w:fldChar w:fldCharType="end"/>
            </w:r>
          </w:hyperlink>
        </w:p>
        <w:p w14:paraId="1781A20D" w14:textId="326C42D4" w:rsidR="00E50B97" w:rsidRDefault="00E50B97">
          <w:pPr>
            <w:pStyle w:val="Indholdsfortegnelse1"/>
            <w:rPr>
              <w:rFonts w:asciiTheme="minorHAnsi" w:eastAsiaTheme="minorEastAsia" w:hAnsiTheme="minorHAnsi" w:cstheme="minorBidi"/>
              <w:noProof/>
              <w:kern w:val="2"/>
              <w:szCs w:val="24"/>
              <w:lang w:eastAsia="da-DK"/>
              <w14:ligatures w14:val="standardContextual"/>
            </w:rPr>
          </w:pPr>
          <w:hyperlink w:anchor="_Toc191207553" w:history="1">
            <w:r w:rsidRPr="008B2FF1">
              <w:rPr>
                <w:rStyle w:val="Hyperlink"/>
                <w:noProof/>
              </w:rPr>
              <w:t>02.</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Klubbens reglement</w:t>
            </w:r>
            <w:r>
              <w:rPr>
                <w:noProof/>
                <w:webHidden/>
              </w:rPr>
              <w:tab/>
            </w:r>
            <w:r>
              <w:rPr>
                <w:noProof/>
                <w:webHidden/>
              </w:rPr>
              <w:fldChar w:fldCharType="begin"/>
            </w:r>
            <w:r>
              <w:rPr>
                <w:noProof/>
                <w:webHidden/>
              </w:rPr>
              <w:instrText xml:space="preserve"> PAGEREF _Toc191207553 \h </w:instrText>
            </w:r>
            <w:r>
              <w:rPr>
                <w:noProof/>
                <w:webHidden/>
              </w:rPr>
            </w:r>
            <w:r>
              <w:rPr>
                <w:noProof/>
                <w:webHidden/>
              </w:rPr>
              <w:fldChar w:fldCharType="separate"/>
            </w:r>
            <w:r>
              <w:rPr>
                <w:noProof/>
                <w:webHidden/>
              </w:rPr>
              <w:t>4</w:t>
            </w:r>
            <w:r>
              <w:rPr>
                <w:noProof/>
                <w:webHidden/>
              </w:rPr>
              <w:fldChar w:fldCharType="end"/>
            </w:r>
          </w:hyperlink>
        </w:p>
        <w:p w14:paraId="63327E66" w14:textId="0E51FECB" w:rsidR="00E50B97" w:rsidRDefault="00E50B97">
          <w:pPr>
            <w:pStyle w:val="Indholdsfortegnelse1"/>
            <w:rPr>
              <w:rFonts w:asciiTheme="minorHAnsi" w:eastAsiaTheme="minorEastAsia" w:hAnsiTheme="minorHAnsi" w:cstheme="minorBidi"/>
              <w:noProof/>
              <w:kern w:val="2"/>
              <w:szCs w:val="24"/>
              <w:lang w:eastAsia="da-DK"/>
              <w14:ligatures w14:val="standardContextual"/>
            </w:rPr>
          </w:pPr>
          <w:hyperlink w:anchor="_Toc191207554" w:history="1">
            <w:r w:rsidRPr="008B2FF1">
              <w:rPr>
                <w:rStyle w:val="Hyperlink"/>
                <w:noProof/>
              </w:rPr>
              <w:t>03.</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Forsikring</w:t>
            </w:r>
            <w:r>
              <w:rPr>
                <w:noProof/>
                <w:webHidden/>
              </w:rPr>
              <w:tab/>
            </w:r>
            <w:r>
              <w:rPr>
                <w:noProof/>
                <w:webHidden/>
              </w:rPr>
              <w:fldChar w:fldCharType="begin"/>
            </w:r>
            <w:r>
              <w:rPr>
                <w:noProof/>
                <w:webHidden/>
              </w:rPr>
              <w:instrText xml:space="preserve"> PAGEREF _Toc191207554 \h </w:instrText>
            </w:r>
            <w:r>
              <w:rPr>
                <w:noProof/>
                <w:webHidden/>
              </w:rPr>
            </w:r>
            <w:r>
              <w:rPr>
                <w:noProof/>
                <w:webHidden/>
              </w:rPr>
              <w:fldChar w:fldCharType="separate"/>
            </w:r>
            <w:r>
              <w:rPr>
                <w:noProof/>
                <w:webHidden/>
              </w:rPr>
              <w:t>7</w:t>
            </w:r>
            <w:r>
              <w:rPr>
                <w:noProof/>
                <w:webHidden/>
              </w:rPr>
              <w:fldChar w:fldCharType="end"/>
            </w:r>
          </w:hyperlink>
        </w:p>
        <w:p w14:paraId="2327F94E" w14:textId="5286E05F" w:rsidR="00E50B97" w:rsidRDefault="00E50B97">
          <w:pPr>
            <w:pStyle w:val="Indholdsfortegnelse1"/>
            <w:rPr>
              <w:rFonts w:asciiTheme="minorHAnsi" w:eastAsiaTheme="minorEastAsia" w:hAnsiTheme="minorHAnsi" w:cstheme="minorBidi"/>
              <w:noProof/>
              <w:kern w:val="2"/>
              <w:szCs w:val="24"/>
              <w:lang w:eastAsia="da-DK"/>
              <w14:ligatures w14:val="standardContextual"/>
            </w:rPr>
          </w:pPr>
          <w:hyperlink w:anchor="_Toc191207555" w:history="1">
            <w:r w:rsidRPr="008B2FF1">
              <w:rPr>
                <w:rStyle w:val="Hyperlink"/>
                <w:noProof/>
              </w:rPr>
              <w:t>04.</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Redningsmidler</w:t>
            </w:r>
            <w:r>
              <w:rPr>
                <w:noProof/>
                <w:webHidden/>
              </w:rPr>
              <w:tab/>
            </w:r>
            <w:r>
              <w:rPr>
                <w:noProof/>
                <w:webHidden/>
              </w:rPr>
              <w:fldChar w:fldCharType="begin"/>
            </w:r>
            <w:r>
              <w:rPr>
                <w:noProof/>
                <w:webHidden/>
              </w:rPr>
              <w:instrText xml:space="preserve"> PAGEREF _Toc191207555 \h </w:instrText>
            </w:r>
            <w:r>
              <w:rPr>
                <w:noProof/>
                <w:webHidden/>
              </w:rPr>
            </w:r>
            <w:r>
              <w:rPr>
                <w:noProof/>
                <w:webHidden/>
              </w:rPr>
              <w:fldChar w:fldCharType="separate"/>
            </w:r>
            <w:r>
              <w:rPr>
                <w:noProof/>
                <w:webHidden/>
              </w:rPr>
              <w:t>8</w:t>
            </w:r>
            <w:r>
              <w:rPr>
                <w:noProof/>
                <w:webHidden/>
              </w:rPr>
              <w:fldChar w:fldCharType="end"/>
            </w:r>
          </w:hyperlink>
        </w:p>
        <w:p w14:paraId="4F93EE8A" w14:textId="1E43E5B0" w:rsidR="00E50B97" w:rsidRDefault="00E50B97">
          <w:pPr>
            <w:pStyle w:val="Indholdsfortegnelse1"/>
            <w:rPr>
              <w:rFonts w:asciiTheme="minorHAnsi" w:eastAsiaTheme="minorEastAsia" w:hAnsiTheme="minorHAnsi" w:cstheme="minorBidi"/>
              <w:noProof/>
              <w:kern w:val="2"/>
              <w:szCs w:val="24"/>
              <w:lang w:eastAsia="da-DK"/>
              <w14:ligatures w14:val="standardContextual"/>
            </w:rPr>
          </w:pPr>
          <w:hyperlink w:anchor="_Toc191207556" w:history="1">
            <w:r w:rsidRPr="008B2FF1">
              <w:rPr>
                <w:rStyle w:val="Hyperlink"/>
                <w:noProof/>
              </w:rPr>
              <w:t>05.</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Søsikkerhed</w:t>
            </w:r>
            <w:r>
              <w:rPr>
                <w:noProof/>
                <w:webHidden/>
              </w:rPr>
              <w:tab/>
            </w:r>
            <w:r>
              <w:rPr>
                <w:noProof/>
                <w:webHidden/>
              </w:rPr>
              <w:fldChar w:fldCharType="begin"/>
            </w:r>
            <w:r>
              <w:rPr>
                <w:noProof/>
                <w:webHidden/>
              </w:rPr>
              <w:instrText xml:space="preserve"> PAGEREF _Toc191207556 \h </w:instrText>
            </w:r>
            <w:r>
              <w:rPr>
                <w:noProof/>
                <w:webHidden/>
              </w:rPr>
            </w:r>
            <w:r>
              <w:rPr>
                <w:noProof/>
                <w:webHidden/>
              </w:rPr>
              <w:fldChar w:fldCharType="separate"/>
            </w:r>
            <w:r>
              <w:rPr>
                <w:noProof/>
                <w:webHidden/>
              </w:rPr>
              <w:t>11</w:t>
            </w:r>
            <w:r>
              <w:rPr>
                <w:noProof/>
                <w:webHidden/>
              </w:rPr>
              <w:fldChar w:fldCharType="end"/>
            </w:r>
          </w:hyperlink>
        </w:p>
        <w:p w14:paraId="79330FBA" w14:textId="48AA578A" w:rsidR="00E50B97" w:rsidRDefault="00E50B97">
          <w:pPr>
            <w:pStyle w:val="Indholdsfortegnelse1"/>
            <w:rPr>
              <w:rFonts w:asciiTheme="minorHAnsi" w:eastAsiaTheme="minorEastAsia" w:hAnsiTheme="minorHAnsi" w:cstheme="minorBidi"/>
              <w:noProof/>
              <w:kern w:val="2"/>
              <w:szCs w:val="24"/>
              <w:lang w:eastAsia="da-DK"/>
              <w14:ligatures w14:val="standardContextual"/>
            </w:rPr>
          </w:pPr>
          <w:hyperlink w:anchor="_Toc191207557" w:history="1">
            <w:r w:rsidRPr="008B2FF1">
              <w:rPr>
                <w:rStyle w:val="Hyperlink"/>
                <w:noProof/>
              </w:rPr>
              <w:t>06.</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Søvejsregler</w:t>
            </w:r>
            <w:r>
              <w:rPr>
                <w:noProof/>
                <w:webHidden/>
              </w:rPr>
              <w:tab/>
            </w:r>
            <w:r>
              <w:rPr>
                <w:noProof/>
                <w:webHidden/>
              </w:rPr>
              <w:fldChar w:fldCharType="begin"/>
            </w:r>
            <w:r>
              <w:rPr>
                <w:noProof/>
                <w:webHidden/>
              </w:rPr>
              <w:instrText xml:space="preserve"> PAGEREF _Toc191207557 \h </w:instrText>
            </w:r>
            <w:r>
              <w:rPr>
                <w:noProof/>
                <w:webHidden/>
              </w:rPr>
            </w:r>
            <w:r>
              <w:rPr>
                <w:noProof/>
                <w:webHidden/>
              </w:rPr>
              <w:fldChar w:fldCharType="separate"/>
            </w:r>
            <w:r>
              <w:rPr>
                <w:noProof/>
                <w:webHidden/>
              </w:rPr>
              <w:t>15</w:t>
            </w:r>
            <w:r>
              <w:rPr>
                <w:noProof/>
                <w:webHidden/>
              </w:rPr>
              <w:fldChar w:fldCharType="end"/>
            </w:r>
          </w:hyperlink>
        </w:p>
        <w:p w14:paraId="36EF4C7B" w14:textId="5E7FD186" w:rsidR="00E50B97" w:rsidRDefault="00E50B97">
          <w:pPr>
            <w:pStyle w:val="Indholdsfortegnelse1"/>
            <w:rPr>
              <w:rFonts w:asciiTheme="minorHAnsi" w:eastAsiaTheme="minorEastAsia" w:hAnsiTheme="minorHAnsi" w:cstheme="minorBidi"/>
              <w:noProof/>
              <w:kern w:val="2"/>
              <w:szCs w:val="24"/>
              <w:lang w:eastAsia="da-DK"/>
              <w14:ligatures w14:val="standardContextual"/>
            </w:rPr>
          </w:pPr>
          <w:hyperlink w:anchor="_Toc191207558" w:history="1">
            <w:r w:rsidRPr="008B2FF1">
              <w:rPr>
                <w:rStyle w:val="Hyperlink"/>
                <w:noProof/>
              </w:rPr>
              <w:t>07.</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Kæntringsøvelser</w:t>
            </w:r>
            <w:r>
              <w:rPr>
                <w:noProof/>
                <w:webHidden/>
              </w:rPr>
              <w:tab/>
            </w:r>
            <w:r>
              <w:rPr>
                <w:noProof/>
                <w:webHidden/>
              </w:rPr>
              <w:fldChar w:fldCharType="begin"/>
            </w:r>
            <w:r>
              <w:rPr>
                <w:noProof/>
                <w:webHidden/>
              </w:rPr>
              <w:instrText xml:space="preserve"> PAGEREF _Toc191207558 \h </w:instrText>
            </w:r>
            <w:r>
              <w:rPr>
                <w:noProof/>
                <w:webHidden/>
              </w:rPr>
            </w:r>
            <w:r>
              <w:rPr>
                <w:noProof/>
                <w:webHidden/>
              </w:rPr>
              <w:fldChar w:fldCharType="separate"/>
            </w:r>
            <w:r>
              <w:rPr>
                <w:noProof/>
                <w:webHidden/>
              </w:rPr>
              <w:t>25</w:t>
            </w:r>
            <w:r>
              <w:rPr>
                <w:noProof/>
                <w:webHidden/>
              </w:rPr>
              <w:fldChar w:fldCharType="end"/>
            </w:r>
          </w:hyperlink>
        </w:p>
        <w:p w14:paraId="1555D28B" w14:textId="73BE16F5" w:rsidR="00E50B97" w:rsidRDefault="00E50B97">
          <w:pPr>
            <w:pStyle w:val="Indholdsfortegnelse1"/>
            <w:rPr>
              <w:rFonts w:asciiTheme="minorHAnsi" w:eastAsiaTheme="minorEastAsia" w:hAnsiTheme="minorHAnsi" w:cstheme="minorBidi"/>
              <w:noProof/>
              <w:kern w:val="2"/>
              <w:szCs w:val="24"/>
              <w:lang w:eastAsia="da-DK"/>
              <w14:ligatures w14:val="standardContextual"/>
            </w:rPr>
          </w:pPr>
          <w:hyperlink w:anchor="_Toc191207559" w:history="1">
            <w:r w:rsidRPr="008B2FF1">
              <w:rPr>
                <w:rStyle w:val="Hyperlink"/>
                <w:noProof/>
              </w:rPr>
              <w:t>08.</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Søsikkerhed på nettet og nyttige apps</w:t>
            </w:r>
            <w:r>
              <w:rPr>
                <w:noProof/>
                <w:webHidden/>
              </w:rPr>
              <w:tab/>
            </w:r>
            <w:r>
              <w:rPr>
                <w:noProof/>
                <w:webHidden/>
              </w:rPr>
              <w:fldChar w:fldCharType="begin"/>
            </w:r>
            <w:r>
              <w:rPr>
                <w:noProof/>
                <w:webHidden/>
              </w:rPr>
              <w:instrText xml:space="preserve"> PAGEREF _Toc191207559 \h </w:instrText>
            </w:r>
            <w:r>
              <w:rPr>
                <w:noProof/>
                <w:webHidden/>
              </w:rPr>
            </w:r>
            <w:r>
              <w:rPr>
                <w:noProof/>
                <w:webHidden/>
              </w:rPr>
              <w:fldChar w:fldCharType="separate"/>
            </w:r>
            <w:r>
              <w:rPr>
                <w:noProof/>
                <w:webHidden/>
              </w:rPr>
              <w:t>29</w:t>
            </w:r>
            <w:r>
              <w:rPr>
                <w:noProof/>
                <w:webHidden/>
              </w:rPr>
              <w:fldChar w:fldCharType="end"/>
            </w:r>
          </w:hyperlink>
        </w:p>
        <w:p w14:paraId="187AD964" w14:textId="1DE4C373" w:rsidR="00E50B97" w:rsidRDefault="00E50B97">
          <w:pPr>
            <w:pStyle w:val="Indholdsfortegnelse1"/>
            <w:rPr>
              <w:rFonts w:asciiTheme="minorHAnsi" w:eastAsiaTheme="minorEastAsia" w:hAnsiTheme="minorHAnsi" w:cstheme="minorBidi"/>
              <w:noProof/>
              <w:kern w:val="2"/>
              <w:szCs w:val="24"/>
              <w:lang w:eastAsia="da-DK"/>
              <w14:ligatures w14:val="standardContextual"/>
            </w:rPr>
          </w:pPr>
          <w:hyperlink w:anchor="_Toc191207560" w:history="1">
            <w:r w:rsidRPr="008B2FF1">
              <w:rPr>
                <w:rStyle w:val="Hyperlink"/>
                <w:noProof/>
              </w:rPr>
              <w:t>09.</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Basal førstehjælp på vandet</w:t>
            </w:r>
            <w:r>
              <w:rPr>
                <w:noProof/>
                <w:webHidden/>
              </w:rPr>
              <w:tab/>
            </w:r>
            <w:r>
              <w:rPr>
                <w:noProof/>
                <w:webHidden/>
              </w:rPr>
              <w:fldChar w:fldCharType="begin"/>
            </w:r>
            <w:r>
              <w:rPr>
                <w:noProof/>
                <w:webHidden/>
              </w:rPr>
              <w:instrText xml:space="preserve"> PAGEREF _Toc191207560 \h </w:instrText>
            </w:r>
            <w:r>
              <w:rPr>
                <w:noProof/>
                <w:webHidden/>
              </w:rPr>
            </w:r>
            <w:r>
              <w:rPr>
                <w:noProof/>
                <w:webHidden/>
              </w:rPr>
              <w:fldChar w:fldCharType="separate"/>
            </w:r>
            <w:r>
              <w:rPr>
                <w:noProof/>
                <w:webHidden/>
              </w:rPr>
              <w:t>31</w:t>
            </w:r>
            <w:r>
              <w:rPr>
                <w:noProof/>
                <w:webHidden/>
              </w:rPr>
              <w:fldChar w:fldCharType="end"/>
            </w:r>
          </w:hyperlink>
        </w:p>
        <w:p w14:paraId="3BF2A254" w14:textId="00999E04" w:rsidR="00E50B97" w:rsidRDefault="00E50B97">
          <w:pPr>
            <w:pStyle w:val="Indholdsfortegnelse1"/>
            <w:rPr>
              <w:rFonts w:asciiTheme="minorHAnsi" w:eastAsiaTheme="minorEastAsia" w:hAnsiTheme="minorHAnsi" w:cstheme="minorBidi"/>
              <w:noProof/>
              <w:kern w:val="2"/>
              <w:szCs w:val="24"/>
              <w:lang w:eastAsia="da-DK"/>
              <w14:ligatures w14:val="standardContextual"/>
            </w:rPr>
          </w:pPr>
          <w:hyperlink w:anchor="_Toc191207561" w:history="1">
            <w:r w:rsidRPr="008B2FF1">
              <w:rPr>
                <w:rStyle w:val="Hyperlink"/>
                <w:noProof/>
              </w:rPr>
              <w:t>10.</w:t>
            </w:r>
            <w:r>
              <w:rPr>
                <w:rFonts w:asciiTheme="minorHAnsi" w:eastAsiaTheme="minorEastAsia" w:hAnsiTheme="minorHAnsi" w:cstheme="minorBidi"/>
                <w:noProof/>
                <w:kern w:val="2"/>
                <w:szCs w:val="24"/>
                <w:lang w:eastAsia="da-DK"/>
                <w14:ligatures w14:val="standardContextual"/>
              </w:rPr>
              <w:tab/>
            </w:r>
            <w:r w:rsidRPr="008B2FF1">
              <w:rPr>
                <w:rStyle w:val="Hyperlink"/>
                <w:noProof/>
              </w:rPr>
              <w:t>De ’bløde’ trafikanter på vandet</w:t>
            </w:r>
            <w:r>
              <w:rPr>
                <w:noProof/>
                <w:webHidden/>
              </w:rPr>
              <w:tab/>
            </w:r>
            <w:r>
              <w:rPr>
                <w:noProof/>
                <w:webHidden/>
              </w:rPr>
              <w:fldChar w:fldCharType="begin"/>
            </w:r>
            <w:r>
              <w:rPr>
                <w:noProof/>
                <w:webHidden/>
              </w:rPr>
              <w:instrText xml:space="preserve"> PAGEREF _Toc191207561 \h </w:instrText>
            </w:r>
            <w:r>
              <w:rPr>
                <w:noProof/>
                <w:webHidden/>
              </w:rPr>
            </w:r>
            <w:r>
              <w:rPr>
                <w:noProof/>
                <w:webHidden/>
              </w:rPr>
              <w:fldChar w:fldCharType="separate"/>
            </w:r>
            <w:r>
              <w:rPr>
                <w:noProof/>
                <w:webHidden/>
              </w:rPr>
              <w:t>34</w:t>
            </w:r>
            <w:r>
              <w:rPr>
                <w:noProof/>
                <w:webHidden/>
              </w:rPr>
              <w:fldChar w:fldCharType="end"/>
            </w:r>
          </w:hyperlink>
        </w:p>
        <w:p w14:paraId="3966C485" w14:textId="664A318D" w:rsidR="00E9659A" w:rsidRDefault="00E9659A" w:rsidP="005972CA">
          <w:pPr>
            <w:pStyle w:val="Indholdsfortegnelse1"/>
          </w:pPr>
          <w:r>
            <w:rPr>
              <w:b/>
            </w:rPr>
            <w:fldChar w:fldCharType="end"/>
          </w:r>
        </w:p>
      </w:sdtContent>
    </w:sdt>
    <w:p w14:paraId="4F16373D" w14:textId="61422D17" w:rsidR="005972CA" w:rsidRDefault="005972CA" w:rsidP="0084076B">
      <w:pPr>
        <w:pStyle w:val="Ingenafstand"/>
      </w:pPr>
      <w:r>
        <w:t xml:space="preserve">Se desuden supplerende </w:t>
      </w:r>
      <w:r w:rsidR="00026084">
        <w:t>materiale</w:t>
      </w:r>
      <w:r>
        <w:t xml:space="preserve"> om:</w:t>
      </w:r>
    </w:p>
    <w:p w14:paraId="2251F0AF" w14:textId="77777777" w:rsidR="005972CA" w:rsidRPr="00E72966" w:rsidRDefault="005972CA" w:rsidP="005972CA">
      <w:pPr>
        <w:pStyle w:val="Listeafsnit"/>
        <w:numPr>
          <w:ilvl w:val="0"/>
          <w:numId w:val="26"/>
        </w:numPr>
        <w:spacing w:after="160" w:line="259" w:lineRule="auto"/>
        <w:rPr>
          <w:szCs w:val="24"/>
        </w:rPr>
      </w:pPr>
      <w:r w:rsidRPr="00E72966">
        <w:rPr>
          <w:szCs w:val="24"/>
        </w:rPr>
        <w:t xml:space="preserve">Kommandoer </w:t>
      </w:r>
    </w:p>
    <w:p w14:paraId="3C8B3507" w14:textId="77777777" w:rsidR="005972CA" w:rsidRPr="00E72966" w:rsidRDefault="005972CA" w:rsidP="005972CA">
      <w:pPr>
        <w:pStyle w:val="Listeafsnit"/>
        <w:numPr>
          <w:ilvl w:val="0"/>
          <w:numId w:val="26"/>
        </w:numPr>
        <w:spacing w:after="160" w:line="259" w:lineRule="auto"/>
        <w:rPr>
          <w:szCs w:val="24"/>
        </w:rPr>
      </w:pPr>
      <w:r w:rsidRPr="00E72966">
        <w:rPr>
          <w:szCs w:val="24"/>
        </w:rPr>
        <w:t xml:space="preserve">Materiellet </w:t>
      </w:r>
    </w:p>
    <w:p w14:paraId="437E2403" w14:textId="77777777" w:rsidR="005972CA" w:rsidRDefault="005972CA" w:rsidP="005972CA">
      <w:pPr>
        <w:pStyle w:val="Listeafsnit"/>
        <w:numPr>
          <w:ilvl w:val="0"/>
          <w:numId w:val="26"/>
        </w:numPr>
        <w:spacing w:after="160" w:line="259" w:lineRule="auto"/>
        <w:rPr>
          <w:szCs w:val="24"/>
        </w:rPr>
      </w:pPr>
      <w:r>
        <w:rPr>
          <w:szCs w:val="24"/>
        </w:rPr>
        <w:t>Styreteknik</w:t>
      </w:r>
    </w:p>
    <w:p w14:paraId="59385218" w14:textId="77777777" w:rsidR="005972CA" w:rsidRPr="00E72966" w:rsidRDefault="005972CA" w:rsidP="005972CA">
      <w:pPr>
        <w:pStyle w:val="Listeafsnit"/>
        <w:numPr>
          <w:ilvl w:val="0"/>
          <w:numId w:val="26"/>
        </w:numPr>
        <w:spacing w:after="160" w:line="259" w:lineRule="auto"/>
        <w:rPr>
          <w:szCs w:val="24"/>
        </w:rPr>
      </w:pPr>
      <w:r>
        <w:rPr>
          <w:szCs w:val="24"/>
        </w:rPr>
        <w:t xml:space="preserve">Søvejsregler </w:t>
      </w:r>
    </w:p>
    <w:p w14:paraId="60B235BD" w14:textId="08E02BF7" w:rsidR="005972CA" w:rsidRPr="00E72966" w:rsidRDefault="005972CA" w:rsidP="005972CA">
      <w:pPr>
        <w:pStyle w:val="Listeafsnit"/>
        <w:numPr>
          <w:ilvl w:val="0"/>
          <w:numId w:val="26"/>
        </w:numPr>
        <w:spacing w:after="160" w:line="259" w:lineRule="auto"/>
        <w:rPr>
          <w:szCs w:val="24"/>
        </w:rPr>
      </w:pPr>
      <w:r w:rsidRPr="00E72966">
        <w:rPr>
          <w:szCs w:val="24"/>
        </w:rPr>
        <w:t>Tovværk</w:t>
      </w:r>
      <w:r>
        <w:rPr>
          <w:szCs w:val="24"/>
        </w:rPr>
        <w:t>,</w:t>
      </w:r>
      <w:r w:rsidRPr="00E72966">
        <w:rPr>
          <w:szCs w:val="24"/>
        </w:rPr>
        <w:t xml:space="preserve"> knob</w:t>
      </w:r>
      <w:r>
        <w:rPr>
          <w:szCs w:val="24"/>
        </w:rPr>
        <w:t xml:space="preserve"> og fortøjning</w:t>
      </w:r>
    </w:p>
    <w:p w14:paraId="2FC47764" w14:textId="77777777" w:rsidR="005972CA" w:rsidRDefault="005972CA" w:rsidP="005972CA">
      <w:pPr>
        <w:pStyle w:val="Listeafsnit"/>
        <w:numPr>
          <w:ilvl w:val="0"/>
          <w:numId w:val="26"/>
        </w:numPr>
        <w:spacing w:after="160" w:line="259" w:lineRule="auto"/>
        <w:rPr>
          <w:szCs w:val="24"/>
        </w:rPr>
      </w:pPr>
      <w:r w:rsidRPr="00E72966">
        <w:rPr>
          <w:szCs w:val="24"/>
        </w:rPr>
        <w:t xml:space="preserve">Vind og vejr </w:t>
      </w:r>
    </w:p>
    <w:p w14:paraId="152BFA3A" w14:textId="2CC9C9A2" w:rsidR="005C7695" w:rsidRDefault="00026084" w:rsidP="00BC13DD">
      <w:r>
        <w:t xml:space="preserve">På roning.dk: </w:t>
      </w:r>
      <w:hyperlink r:id="rId11" w:history="1">
        <w:r w:rsidR="005972CA">
          <w:rPr>
            <w:rStyle w:val="Hyperlink"/>
          </w:rPr>
          <w:t>https://roning.dk/kerneydelser/uddannelse/korttursstyrmandsuddannelse/</w:t>
        </w:r>
      </w:hyperlink>
    </w:p>
    <w:p w14:paraId="06AE27B9" w14:textId="77777777" w:rsidR="00026084" w:rsidRDefault="00026084" w:rsidP="00BC13DD"/>
    <w:p w14:paraId="3966C486" w14:textId="107C2BEF" w:rsidR="00E9659A" w:rsidRDefault="005C7695" w:rsidP="00BC13DD">
      <w:pPr>
        <w:rPr>
          <w:rFonts w:eastAsiaTheme="majorEastAsia" w:cstheme="majorBidi"/>
          <w:color w:val="DB5A32"/>
          <w:szCs w:val="32"/>
        </w:rPr>
      </w:pPr>
      <w:r w:rsidRPr="005C7695">
        <w:rPr>
          <w:noProof/>
        </w:rPr>
        <mc:AlternateContent>
          <mc:Choice Requires="wps">
            <w:drawing>
              <wp:inline distT="0" distB="0" distL="0" distR="0" wp14:anchorId="26FBDC45" wp14:editId="2D4E6B97">
                <wp:extent cx="6067425" cy="915670"/>
                <wp:effectExtent l="0" t="0" r="28575" b="17780"/>
                <wp:docPr id="75" name="TextBox 33">
                  <a:extLst xmlns:a="http://schemas.openxmlformats.org/drawingml/2006/main">
                    <a:ext uri="{FF2B5EF4-FFF2-40B4-BE49-F238E27FC236}">
                      <a16:creationId xmlns:a16="http://schemas.microsoft.com/office/drawing/2014/main" id="{604F05DF-2E89-7493-F963-F71CFE7A1C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945" cy="915931"/>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EF0CCD" w14:textId="3DFFD1E7" w:rsidR="005C7695" w:rsidRDefault="005C7695" w:rsidP="005C7695">
                            <w:pPr>
                              <w:spacing w:line="288" w:lineRule="auto"/>
                              <w:jc w:val="center"/>
                              <w:textAlignment w:val="baseline"/>
                              <w:rPr>
                                <w:rFonts w:cs="Source Sans Pro"/>
                                <w:color w:val="FF0000"/>
                                <w:kern w:val="24"/>
                                <w:sz w:val="28"/>
                                <w:szCs w:val="28"/>
                              </w:rPr>
                            </w:pPr>
                            <w:r>
                              <w:rPr>
                                <w:rFonts w:cs="Source Sans Pro"/>
                                <w:color w:val="FF0000"/>
                                <w:kern w:val="24"/>
                                <w:sz w:val="28"/>
                                <w:szCs w:val="28"/>
                              </w:rPr>
                              <w:t>LOKAL VERISONERING</w:t>
                            </w:r>
                            <w:r w:rsidR="00A72BB4">
                              <w:rPr>
                                <w:rFonts w:cs="Source Sans Pro"/>
                                <w:color w:val="FF0000"/>
                                <w:kern w:val="24"/>
                                <w:sz w:val="28"/>
                                <w:szCs w:val="28"/>
                              </w:rPr>
                              <w:t>:</w:t>
                            </w:r>
                          </w:p>
                          <w:p w14:paraId="5AB516AA" w14:textId="77777777" w:rsidR="00A72BB4" w:rsidRPr="00A72BB4" w:rsidRDefault="00A72BB4" w:rsidP="00A72BB4">
                            <w:pPr>
                              <w:spacing w:line="288" w:lineRule="auto"/>
                              <w:jc w:val="center"/>
                              <w:textAlignment w:val="baseline"/>
                              <w:rPr>
                                <w:rFonts w:cs="Source Sans Pro"/>
                                <w:color w:val="FF0000"/>
                                <w:kern w:val="24"/>
                                <w:sz w:val="28"/>
                                <w:szCs w:val="28"/>
                              </w:rPr>
                            </w:pPr>
                            <w:r w:rsidRPr="00A72BB4">
                              <w:rPr>
                                <w:rFonts w:cs="Source Sans Pro"/>
                                <w:color w:val="FF0000"/>
                                <w:kern w:val="24"/>
                                <w:sz w:val="28"/>
                                <w:szCs w:val="28"/>
                              </w:rPr>
                              <w:t>Indhold med rød tekst opdateres efter lokale forhold af klubbens undervisere.</w:t>
                            </w:r>
                          </w:p>
                          <w:p w14:paraId="70335B8F" w14:textId="77777777" w:rsidR="00A72BB4" w:rsidRPr="00A72BB4" w:rsidRDefault="00A72BB4" w:rsidP="00A72BB4">
                            <w:pPr>
                              <w:spacing w:line="288" w:lineRule="auto"/>
                              <w:jc w:val="center"/>
                              <w:textAlignment w:val="baseline"/>
                              <w:rPr>
                                <w:rFonts w:cs="Source Sans Pro"/>
                                <w:color w:val="FF0000"/>
                                <w:kern w:val="24"/>
                                <w:sz w:val="28"/>
                                <w:szCs w:val="28"/>
                              </w:rPr>
                            </w:pPr>
                            <w:r w:rsidRPr="00A72BB4">
                              <w:rPr>
                                <w:rFonts w:cs="Source Sans Pro"/>
                                <w:color w:val="FF0000"/>
                                <w:kern w:val="24"/>
                                <w:sz w:val="28"/>
                                <w:szCs w:val="28"/>
                              </w:rPr>
                              <w:t>Overskydende indhold med rød tekst slettes.</w:t>
                            </w:r>
                          </w:p>
                          <w:p w14:paraId="38F9219D" w14:textId="35B5A071" w:rsidR="005C7695" w:rsidRPr="00A72BB4" w:rsidRDefault="005C7695" w:rsidP="005C7695">
                            <w:pPr>
                              <w:spacing w:line="288" w:lineRule="auto"/>
                              <w:jc w:val="center"/>
                              <w:textAlignment w:val="baseline"/>
                              <w:rPr>
                                <w:rFonts w:cs="Source Sans Pro"/>
                                <w:color w:val="FF0000"/>
                                <w:kern w:val="24"/>
                                <w:sz w:val="28"/>
                                <w:szCs w:val="28"/>
                              </w:rPr>
                            </w:pPr>
                          </w:p>
                        </w:txbxContent>
                      </wps:txbx>
                      <wps:bodyPr wrap="square" lIns="0" tIns="0" rIns="0" bIns="0" anchor="ctr">
                        <a:noAutofit/>
                      </wps:bodyPr>
                    </wps:wsp>
                  </a:graphicData>
                </a:graphic>
              </wp:inline>
            </w:drawing>
          </mc:Choice>
          <mc:Fallback>
            <w:pict>
              <v:shape w14:anchorId="26FBDC45" id="TextBox 33" o:spid="_x0000_s1027" type="#_x0000_t202" style="width:477.75pt;height:7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" filled="f" strokecolor="red" strokeweight="1pt">
                <v:textbox inset="0,0,0,0">
                  <w:txbxContent>
                    <w:p w14:paraId="66EF0CCD" w14:textId="3DFFD1E7" w:rsidR="005C7695" w:rsidRDefault="005C7695" w:rsidP="005C7695">
                      <w:pPr>
                        <w:spacing w:line="288" w:lineRule="auto"/>
                        <w:jc w:val="center"/>
                        <w:textAlignment w:val="baseline"/>
                        <w:rPr>
                          <w:rFonts w:cs="Source Sans Pro"/>
                          <w:color w:val="FF0000"/>
                          <w:kern w:val="24"/>
                          <w:sz w:val="28"/>
                          <w:szCs w:val="28"/>
                        </w:rPr>
                      </w:pPr>
                      <w:r>
                        <w:rPr>
                          <w:rFonts w:cs="Source Sans Pro"/>
                          <w:color w:val="FF0000"/>
                          <w:kern w:val="24"/>
                          <w:sz w:val="28"/>
                          <w:szCs w:val="28"/>
                        </w:rPr>
                        <w:t>LOKAL VERISONERING</w:t>
                      </w:r>
                      <w:r w:rsidR="00A72BB4">
                        <w:rPr>
                          <w:rFonts w:cs="Source Sans Pro"/>
                          <w:color w:val="FF0000"/>
                          <w:kern w:val="24"/>
                          <w:sz w:val="28"/>
                          <w:szCs w:val="28"/>
                        </w:rPr>
                        <w:t>:</w:t>
                      </w:r>
                    </w:p>
                    <w:p w14:paraId="5AB516AA" w14:textId="77777777" w:rsidR="00A72BB4" w:rsidRPr="00A72BB4" w:rsidRDefault="00A72BB4" w:rsidP="00A72BB4">
                      <w:pPr>
                        <w:spacing w:line="288" w:lineRule="auto"/>
                        <w:jc w:val="center"/>
                        <w:textAlignment w:val="baseline"/>
                        <w:rPr>
                          <w:rFonts w:cs="Source Sans Pro"/>
                          <w:color w:val="FF0000"/>
                          <w:kern w:val="24"/>
                          <w:sz w:val="28"/>
                          <w:szCs w:val="28"/>
                        </w:rPr>
                      </w:pPr>
                      <w:r w:rsidRPr="00A72BB4">
                        <w:rPr>
                          <w:rFonts w:cs="Source Sans Pro"/>
                          <w:color w:val="FF0000"/>
                          <w:kern w:val="24"/>
                          <w:sz w:val="28"/>
                          <w:szCs w:val="28"/>
                        </w:rPr>
                        <w:t>Indhold med rød tekst opdateres efter lokale forhold af klubbens undervisere.</w:t>
                      </w:r>
                    </w:p>
                    <w:p w14:paraId="70335B8F" w14:textId="77777777" w:rsidR="00A72BB4" w:rsidRPr="00A72BB4" w:rsidRDefault="00A72BB4" w:rsidP="00A72BB4">
                      <w:pPr>
                        <w:spacing w:line="288" w:lineRule="auto"/>
                        <w:jc w:val="center"/>
                        <w:textAlignment w:val="baseline"/>
                        <w:rPr>
                          <w:rFonts w:cs="Source Sans Pro"/>
                          <w:color w:val="FF0000"/>
                          <w:kern w:val="24"/>
                          <w:sz w:val="28"/>
                          <w:szCs w:val="28"/>
                        </w:rPr>
                      </w:pPr>
                      <w:r w:rsidRPr="00A72BB4">
                        <w:rPr>
                          <w:rFonts w:cs="Source Sans Pro"/>
                          <w:color w:val="FF0000"/>
                          <w:kern w:val="24"/>
                          <w:sz w:val="28"/>
                          <w:szCs w:val="28"/>
                        </w:rPr>
                        <w:t>Overskydende indhold med rød tekst slettes.</w:t>
                      </w:r>
                    </w:p>
                    <w:p w14:paraId="38F9219D" w14:textId="35B5A071" w:rsidR="005C7695" w:rsidRPr="00A72BB4" w:rsidRDefault="005C7695" w:rsidP="005C7695">
                      <w:pPr>
                        <w:spacing w:line="288" w:lineRule="auto"/>
                        <w:jc w:val="center"/>
                        <w:textAlignment w:val="baseline"/>
                        <w:rPr>
                          <w:rFonts w:cs="Source Sans Pro"/>
                          <w:color w:val="FF0000"/>
                          <w:kern w:val="24"/>
                          <w:sz w:val="28"/>
                          <w:szCs w:val="28"/>
                        </w:rPr>
                      </w:pPr>
                    </w:p>
                  </w:txbxContent>
                </v:textbox>
                <w10:anchorlock/>
              </v:shape>
            </w:pict>
          </mc:Fallback>
        </mc:AlternateContent>
      </w:r>
      <w:r w:rsidR="00E9659A">
        <w:br w:type="page"/>
      </w:r>
    </w:p>
    <w:p w14:paraId="3966C487" w14:textId="77777777" w:rsidR="00E9659A" w:rsidRDefault="00E9659A" w:rsidP="00761EF0">
      <w:pPr>
        <w:pStyle w:val="Overskrift01"/>
        <w:numPr>
          <w:ilvl w:val="0"/>
          <w:numId w:val="0"/>
        </w:numPr>
      </w:pPr>
      <w:bookmarkStart w:id="1" w:name="_Toc528062572"/>
      <w:bookmarkStart w:id="2" w:name="_Toc191207551"/>
      <w:r w:rsidRPr="00E9659A">
        <w:lastRenderedPageBreak/>
        <w:t>Indledning</w:t>
      </w:r>
      <w:bookmarkEnd w:id="1"/>
      <w:bookmarkEnd w:id="2"/>
      <w:r>
        <w:t xml:space="preserve"> </w:t>
      </w:r>
    </w:p>
    <w:p w14:paraId="3966C488" w14:textId="77777777" w:rsidR="00E9659A" w:rsidRPr="00F86304" w:rsidRDefault="00E9659A" w:rsidP="00BC13DD">
      <w:r w:rsidRPr="00F86304">
        <w:t xml:space="preserve">Du har nu fået nok erfaring på vandet til at kunne tage det næste skridt – at blive frigivet som styrmand. Det betyder, at når du har gennemført og bestået korttursstyrmandskurset – inkl. praktisk prøve, så er du ”fuldt udlært” og må tage styrmandsansvaret for en båd indenfor dagligt rofarvand. </w:t>
      </w:r>
    </w:p>
    <w:p w14:paraId="3966C489" w14:textId="77777777" w:rsidR="00E9659A" w:rsidRPr="00F86304" w:rsidRDefault="00E9659A" w:rsidP="00BC13DD">
      <w:r w:rsidRPr="00F86304">
        <w:t xml:space="preserve">I klubbens </w:t>
      </w:r>
      <w:r w:rsidR="00BB771D">
        <w:t>grundlæggende</w:t>
      </w:r>
      <w:r w:rsidRPr="00F86304">
        <w:t xml:space="preserve"> oplæring af dig, er du blevet instrueret i: </w:t>
      </w:r>
    </w:p>
    <w:p w14:paraId="3966C48A" w14:textId="77777777" w:rsidR="00E9659A" w:rsidRPr="00F86304" w:rsidRDefault="00E9659A" w:rsidP="00BC13DD">
      <w:pPr>
        <w:pStyle w:val="Listeafsnit"/>
        <w:numPr>
          <w:ilvl w:val="0"/>
          <w:numId w:val="2"/>
        </w:numPr>
      </w:pPr>
      <w:r w:rsidRPr="00F86304">
        <w:t xml:space="preserve">Hvordan båden klargøres til en ro-tur </w:t>
      </w:r>
    </w:p>
    <w:p w14:paraId="3966C48B" w14:textId="77777777" w:rsidR="00E9659A" w:rsidRPr="00F86304" w:rsidRDefault="00E9659A" w:rsidP="00BC13DD">
      <w:pPr>
        <w:pStyle w:val="Listeafsnit"/>
        <w:numPr>
          <w:ilvl w:val="0"/>
          <w:numId w:val="2"/>
        </w:numPr>
      </w:pPr>
      <w:r w:rsidRPr="00F86304">
        <w:t>Løfteteknik og isætning</w:t>
      </w:r>
    </w:p>
    <w:p w14:paraId="3966C48C" w14:textId="77777777" w:rsidR="00E9659A" w:rsidRPr="00F86304" w:rsidRDefault="00E9659A" w:rsidP="00BC13DD">
      <w:pPr>
        <w:pStyle w:val="Listeafsnit"/>
        <w:numPr>
          <w:ilvl w:val="0"/>
          <w:numId w:val="2"/>
        </w:numPr>
      </w:pPr>
      <w:r w:rsidRPr="00F86304">
        <w:t xml:space="preserve">Hvilke knob der er gode at kunne, </w:t>
      </w:r>
      <w:r w:rsidR="00153F2D" w:rsidRPr="00F86304">
        <w:t>f.eks.</w:t>
      </w:r>
      <w:r w:rsidRPr="00F86304">
        <w:t xml:space="preserve"> til fortøjning af båden</w:t>
      </w:r>
    </w:p>
    <w:p w14:paraId="3966C48D" w14:textId="77777777" w:rsidR="00E9659A" w:rsidRPr="00F86304" w:rsidRDefault="00E9659A" w:rsidP="00BC13DD">
      <w:pPr>
        <w:pStyle w:val="Listeafsnit"/>
        <w:numPr>
          <w:ilvl w:val="0"/>
          <w:numId w:val="2"/>
        </w:numPr>
      </w:pPr>
      <w:r w:rsidRPr="00F86304">
        <w:t xml:space="preserve">Hvilke kommandoer, der benyttes til hvilke handlinger. </w:t>
      </w:r>
    </w:p>
    <w:p w14:paraId="3966C48E" w14:textId="77777777" w:rsidR="00E9659A" w:rsidRPr="00F86304" w:rsidRDefault="00E9659A" w:rsidP="00BC13DD">
      <w:pPr>
        <w:pStyle w:val="Listeafsnit"/>
        <w:numPr>
          <w:ilvl w:val="0"/>
          <w:numId w:val="2"/>
        </w:numPr>
      </w:pPr>
      <w:r w:rsidRPr="00F86304">
        <w:t xml:space="preserve">Hvordan I skifter i båden på vandet. Hvad er retningslinjerne i din klub? </w:t>
      </w:r>
    </w:p>
    <w:p w14:paraId="3966C48F" w14:textId="77777777" w:rsidR="00E9659A" w:rsidRPr="00F86304" w:rsidRDefault="00E9659A" w:rsidP="00BC13DD">
      <w:pPr>
        <w:pStyle w:val="Listeafsnit"/>
        <w:numPr>
          <w:ilvl w:val="0"/>
          <w:numId w:val="2"/>
        </w:numPr>
      </w:pPr>
      <w:r w:rsidRPr="00F86304">
        <w:t>Ro-taget</w:t>
      </w:r>
    </w:p>
    <w:p w14:paraId="3966C490" w14:textId="77777777" w:rsidR="00E9659A" w:rsidRPr="00F86304" w:rsidRDefault="00E9659A" w:rsidP="00BC13DD">
      <w:r w:rsidRPr="00F86304">
        <w:t>Din klub har oplært dig i, hvordan du som roer er en del af et hold og korttursstyrmandskurset indeholder ikke mere viden om ovenstående emner. Det er basisviden du skal kunne, og i den afsluttende prøve vil du blive testet heri.</w:t>
      </w:r>
    </w:p>
    <w:p w14:paraId="3966C491" w14:textId="77777777" w:rsidR="00A01833" w:rsidRDefault="00E9659A" w:rsidP="00BC13DD">
      <w:r w:rsidRPr="00F86304">
        <w:t xml:space="preserve">Korttursstyrmandskurset har til </w:t>
      </w:r>
      <w:r w:rsidR="001C2D7F" w:rsidRPr="00F86304">
        <w:t>formål</w:t>
      </w:r>
      <w:r w:rsidRPr="00F86304">
        <w:t xml:space="preserve"> at kvalificere dig til at udøve godt sømandskab til søs og træffe de rigtige valg som styrmand. Korttursstyrmandsretten er en rettighed du har erhvervet dig i den klub, som har udannet dig. Hvis du </w:t>
      </w:r>
      <w:r w:rsidR="00153F2D" w:rsidRPr="00F86304">
        <w:t>flytter,</w:t>
      </w:r>
      <w:r w:rsidRPr="00F86304">
        <w:t xml:space="preserve"> har du mulighed for at tage rettigheden med dig. Du skal dog undersøge, hvordan din nye klub forholder sig til din korttursstyrmandsret og om der eventuelt er behov for lokal oplæring i dit nye rofarvand.</w:t>
      </w:r>
    </w:p>
    <w:p w14:paraId="3966C492" w14:textId="77777777" w:rsidR="00746A1A" w:rsidRDefault="00746A1A" w:rsidP="00BC13DD">
      <w:r>
        <w:br w:type="page"/>
      </w:r>
    </w:p>
    <w:p w14:paraId="3966C493" w14:textId="77777777" w:rsidR="00746A1A" w:rsidRDefault="00746A1A" w:rsidP="00761EF0">
      <w:pPr>
        <w:pStyle w:val="Overskrift01"/>
      </w:pPr>
      <w:bookmarkStart w:id="3" w:name="_Toc191207552"/>
      <w:r w:rsidRPr="00A328E6">
        <w:lastRenderedPageBreak/>
        <w:t>Medlemmernes</w:t>
      </w:r>
      <w:r>
        <w:t xml:space="preserve"> rettigheder og ansvar</w:t>
      </w:r>
      <w:bookmarkEnd w:id="3"/>
    </w:p>
    <w:p w14:paraId="3966C494" w14:textId="77777777" w:rsidR="00746A1A" w:rsidRDefault="00746A1A" w:rsidP="00BC13DD">
      <w:r>
        <w:t xml:space="preserve">Som medlem i en roklub </w:t>
      </w:r>
      <w:r w:rsidR="00D71FE6">
        <w:t xml:space="preserve">har man også medindflydelse på, hvordan klubben drives i det daglige. Man har bl.a. mulighed for at involvere sig i: </w:t>
      </w:r>
    </w:p>
    <w:p w14:paraId="3966C495" w14:textId="77777777" w:rsidR="00AD5B01" w:rsidRDefault="00D71FE6" w:rsidP="00BC13DD">
      <w:pPr>
        <w:pStyle w:val="Listeafsnit"/>
        <w:numPr>
          <w:ilvl w:val="0"/>
          <w:numId w:val="22"/>
        </w:numPr>
      </w:pPr>
      <w:r>
        <w:t>Hvem der sidder i klubbens bestyrelse</w:t>
      </w:r>
    </w:p>
    <w:p w14:paraId="3966C496" w14:textId="77777777" w:rsidR="00D71FE6" w:rsidRPr="00D71FE6" w:rsidRDefault="00D71FE6" w:rsidP="00BC13DD">
      <w:pPr>
        <w:pStyle w:val="Listeafsnit"/>
      </w:pPr>
      <w:r w:rsidRPr="00D71FE6">
        <w:t>Bestyrelsen vælges af klubbens medlemmer</w:t>
      </w:r>
      <w:r>
        <w:t xml:space="preserve"> og a</w:t>
      </w:r>
      <w:r w:rsidRPr="00D71FE6">
        <w:t xml:space="preserve">lle kan stille op til en post i bestyrelsen. </w:t>
      </w:r>
    </w:p>
    <w:p w14:paraId="3966C497" w14:textId="77777777" w:rsidR="00AD5B01" w:rsidRDefault="00D71FE6" w:rsidP="00BC13DD">
      <w:pPr>
        <w:pStyle w:val="Listeafsnit"/>
        <w:numPr>
          <w:ilvl w:val="0"/>
          <w:numId w:val="22"/>
        </w:numPr>
      </w:pPr>
      <w:r>
        <w:t xml:space="preserve">Hvilke love </w:t>
      </w:r>
      <w:r w:rsidR="00B551E3">
        <w:t xml:space="preserve">og reglementer der gælder i </w:t>
      </w:r>
      <w:r>
        <w:t>klubben</w:t>
      </w:r>
    </w:p>
    <w:p w14:paraId="3966C498" w14:textId="77777777" w:rsidR="00D71FE6" w:rsidRDefault="00D71FE6" w:rsidP="00BC13DD">
      <w:pPr>
        <w:pStyle w:val="Listeafsnit"/>
      </w:pPr>
      <w:r w:rsidRPr="00D71FE6">
        <w:t xml:space="preserve">Medlemmerne i klubben er med til at vedtage lovene i klubben. </w:t>
      </w:r>
    </w:p>
    <w:p w14:paraId="3966C499" w14:textId="31804176" w:rsidR="00D71FE6" w:rsidRDefault="00D71FE6" w:rsidP="00BC13DD">
      <w:r>
        <w:t xml:space="preserve">Derudover har </w:t>
      </w:r>
      <w:r w:rsidR="00F01144">
        <w:t>du</w:t>
      </w:r>
      <w:r>
        <w:t xml:space="preserve"> som medlem</w:t>
      </w:r>
      <w:r w:rsidR="00EF3559">
        <w:t>,</w:t>
      </w:r>
      <w:r>
        <w:t xml:space="preserve"> også mulighed for at videreuddanne </w:t>
      </w:r>
      <w:r w:rsidR="00F01144">
        <w:t>d</w:t>
      </w:r>
      <w:r>
        <w:t xml:space="preserve">ig inden for roning. Dansk Forening for Rosport har et stort udbud af kurser i vinterhalvåret, </w:t>
      </w:r>
      <w:r w:rsidR="0074455A">
        <w:t>hvor</w:t>
      </w:r>
      <w:r w:rsidR="00F01144">
        <w:t xml:space="preserve"> du</w:t>
      </w:r>
      <w:r w:rsidR="0074455A">
        <w:t xml:space="preserve"> bl.a. kan blive uddannet klubtræner eller langtursstyrmand. Du kan se alle de forskellige kursustilbud på roning.dk. </w:t>
      </w:r>
    </w:p>
    <w:p w14:paraId="3966C49A" w14:textId="79043B8E" w:rsidR="0074455A" w:rsidRPr="00D71FE6" w:rsidRDefault="0074455A" w:rsidP="00BC13DD">
      <w:r>
        <w:t xml:space="preserve">Som medlem i en roklub skal </w:t>
      </w:r>
      <w:r w:rsidR="00F01144">
        <w:t>du</w:t>
      </w:r>
      <w:r>
        <w:t xml:space="preserve"> også overholde de gældende love og reglementer som er i klubben. Det gælder både klubbens kort- og langtursreglement samt de retningslinjer som er udstukket af bestyrelsen. </w:t>
      </w:r>
    </w:p>
    <w:p w14:paraId="3966C49B" w14:textId="77777777" w:rsidR="00E9659A" w:rsidRPr="00F86304" w:rsidRDefault="00A01833" w:rsidP="00BC13DD">
      <w:r w:rsidRPr="00F86304">
        <w:br w:type="page"/>
      </w:r>
    </w:p>
    <w:p w14:paraId="3966C49C" w14:textId="77777777" w:rsidR="00CC5F09" w:rsidRPr="00992809" w:rsidRDefault="005009E4" w:rsidP="00761EF0">
      <w:pPr>
        <w:pStyle w:val="Overskrift01"/>
      </w:pPr>
      <w:bookmarkStart w:id="4" w:name="_Toc191207553"/>
      <w:r w:rsidRPr="00992809">
        <w:lastRenderedPageBreak/>
        <w:t>Klubbens reglement</w:t>
      </w:r>
      <w:bookmarkEnd w:id="4"/>
    </w:p>
    <w:p w14:paraId="3966C49D" w14:textId="77777777" w:rsidR="005009E4" w:rsidRPr="00F86304" w:rsidRDefault="005009E4" w:rsidP="00BC13DD">
      <w:r w:rsidRPr="00F86304">
        <w:t>Som kortursstyrmand skal du være bekendt med klubbens reglement.</w:t>
      </w:r>
      <w:r w:rsidR="007236F7" w:rsidRPr="00F86304">
        <w:t xml:space="preserve"> </w:t>
      </w:r>
      <w:r w:rsidRPr="00F86304">
        <w:t xml:space="preserve">Reglementet er klubbens ramme for sikker roning indenfor daglig rofarvand, og det er bestyrelsens ansvar at sikre, at reglementet er opdateret og tidssvarende. </w:t>
      </w:r>
    </w:p>
    <w:p w14:paraId="3966C49E" w14:textId="77777777" w:rsidR="005009E4" w:rsidRPr="00F86304" w:rsidRDefault="005009E4" w:rsidP="00BC13DD">
      <w:r w:rsidRPr="00F86304">
        <w:t xml:space="preserve">Det er altid styrmandens pligt at tilse, at reglementet bliver overholdt på roture han/hun er ansvarlig for. </w:t>
      </w:r>
    </w:p>
    <w:p w14:paraId="3966C49F" w14:textId="7318EC1B" w:rsidR="005009E4" w:rsidRPr="00F86304" w:rsidRDefault="005009E4" w:rsidP="00BC13DD">
      <w:r w:rsidRPr="00F86304">
        <w:t xml:space="preserve">Klubbens reglement er kun gældende indenfor dagligt rofarvand. Hvis I skal på tur uden for jeres daglige rofarvand skal al roning foregå efter Dansk Forening for Rosports </w:t>
      </w:r>
      <w:hyperlink r:id="rId12" w:history="1">
        <w:r w:rsidRPr="00F86304">
          <w:rPr>
            <w:rStyle w:val="Hyperlink"/>
            <w:szCs w:val="24"/>
          </w:rPr>
          <w:t>langtursreglement</w:t>
        </w:r>
      </w:hyperlink>
      <w:r w:rsidRPr="00F86304">
        <w:t xml:space="preserve"> evt. suppleret med klubbens eget langtursreglement, og kun uddannede langtursstyrmænd må påtage sig styrmandsansvaret på en tur uden for dagligt rofarvand. </w:t>
      </w:r>
    </w:p>
    <w:p w14:paraId="3966C4A0" w14:textId="77777777" w:rsidR="005009E4" w:rsidRPr="00F86304" w:rsidRDefault="005009E4" w:rsidP="00BC13DD">
      <w:r w:rsidRPr="00F86304">
        <w:t xml:space="preserve">Dansk Forening for Rosport udbyder langtursstyrmandskurser i vinterhalvåret både øst og vest for Storebælt. </w:t>
      </w:r>
      <w:r w:rsidR="00D81A84">
        <w:t>Den endelige l</w:t>
      </w:r>
      <w:r w:rsidRPr="00F86304">
        <w:t>angtursstyrmandsret tildeles af roklubbens bestyrelse.</w:t>
      </w:r>
    </w:p>
    <w:p w14:paraId="3966C4A1" w14:textId="77777777" w:rsidR="007236F7" w:rsidRPr="00F86304" w:rsidRDefault="007236F7" w:rsidP="0084076B">
      <w:pPr>
        <w:pStyle w:val="Ingenafstand"/>
      </w:pPr>
      <w:r w:rsidRPr="00F86304">
        <w:t xml:space="preserve">Klubbens eget reglement: </w:t>
      </w:r>
    </w:p>
    <w:p w14:paraId="3966C4A2" w14:textId="77777777" w:rsidR="005009E4" w:rsidRPr="00311AED" w:rsidRDefault="005009E4" w:rsidP="00BC13DD">
      <w:pPr>
        <w:rPr>
          <w:color w:val="FF0000"/>
        </w:rPr>
      </w:pPr>
      <w:r w:rsidRPr="00311AED">
        <w:rPr>
          <w:color w:val="FF0000"/>
        </w:rPr>
        <w:t xml:space="preserve">LOKAL VERSIONERING: indsæt klubbens aktuelle reglement. </w:t>
      </w:r>
    </w:p>
    <w:p w14:paraId="3966C4A3" w14:textId="77777777" w:rsidR="005009E4" w:rsidRPr="00311AED" w:rsidRDefault="005009E4" w:rsidP="00BC13DD">
      <w:pPr>
        <w:rPr>
          <w:color w:val="FF0000"/>
        </w:rPr>
      </w:pPr>
      <w:r w:rsidRPr="00311AED">
        <w:rPr>
          <w:color w:val="FF0000"/>
        </w:rPr>
        <w:t xml:space="preserve">Hvad skal du være særlig opmærksom på indenfor dagligt rofarvand? </w:t>
      </w:r>
    </w:p>
    <w:p w14:paraId="3966C4A4" w14:textId="77777777" w:rsidR="005009E4" w:rsidRPr="00311AED" w:rsidRDefault="005009E4" w:rsidP="00BC13DD">
      <w:pPr>
        <w:rPr>
          <w:color w:val="FF0000"/>
        </w:rPr>
      </w:pPr>
      <w:r w:rsidRPr="00311AED">
        <w:rPr>
          <w:color w:val="FF0000"/>
        </w:rPr>
        <w:t xml:space="preserve">LOKAL VERSIONERING: tag et billede af et søkort, eller et skærmdump fra Google Maps, og lav en afgrænsning, der markerer jeres daglige rofarvand. Marker hvor en styrmand skal være ekstra opmærksom på, samt på hvad, </w:t>
      </w:r>
      <w:r w:rsidR="007236F7" w:rsidRPr="00311AED">
        <w:rPr>
          <w:color w:val="FF0000"/>
        </w:rPr>
        <w:t>f.eks.</w:t>
      </w:r>
      <w:r w:rsidRPr="00311AED">
        <w:rPr>
          <w:color w:val="FF0000"/>
        </w:rPr>
        <w:t xml:space="preserve"> sten, bøjer, lavvande, særlig trafik, bundgarnspæle, jernrør, fiskenet, udløb og lignende.  </w:t>
      </w:r>
    </w:p>
    <w:p w14:paraId="3966C4A5" w14:textId="77777777" w:rsidR="005009E4" w:rsidRPr="00F86304" w:rsidRDefault="005009E4" w:rsidP="0084076B">
      <w:pPr>
        <w:pStyle w:val="Ingenafstand"/>
      </w:pPr>
      <w:r w:rsidRPr="00F86304">
        <w:t xml:space="preserve">Styrmands ansvar </w:t>
      </w:r>
    </w:p>
    <w:p w14:paraId="3966C4A6" w14:textId="77777777" w:rsidR="005009E4" w:rsidRDefault="005009E4" w:rsidP="00BC13DD">
      <w:r w:rsidRPr="00F86304">
        <w:t xml:space="preserve">Enhver roer, der tildeles styrmandsret, skal være klar over det juridiske ansvar og de pligter, der følger med tildeling af styrmandsretten. Det bør dog ikke afskrække nogen fra at blive styrmand, da der også følger en masse positive udfordringer og glæder med retten. Når du påtager dig styrmandsansvaret for en rotur, har du ledelsen af turen (båden) og dermed også ansvaret for, at roning foregår sikkert og forsvarligt. </w:t>
      </w:r>
    </w:p>
    <w:p w14:paraId="3C9596A2" w14:textId="77777777" w:rsidR="00F7269C" w:rsidRDefault="00F7269C">
      <w:pPr>
        <w:spacing w:after="160" w:line="259" w:lineRule="auto"/>
        <w:jc w:val="left"/>
      </w:pPr>
      <w:r>
        <w:br w:type="page"/>
      </w:r>
    </w:p>
    <w:p w14:paraId="3966C4A7" w14:textId="79F163FB" w:rsidR="005009E4" w:rsidRPr="00F86304" w:rsidRDefault="005009E4" w:rsidP="00BC13DD">
      <w:r w:rsidRPr="00F86304">
        <w:lastRenderedPageBreak/>
        <w:t xml:space="preserve">I Søloven er styrmandens ansvar beskrevet således:  </w:t>
      </w:r>
    </w:p>
    <w:p w14:paraId="45ED48C0" w14:textId="77777777" w:rsidR="00F01144" w:rsidRDefault="005009E4" w:rsidP="00BC13DD">
      <w:r w:rsidRPr="00F86304">
        <w:t xml:space="preserve">”Ansvar i forbindelse med sejladsreglernes gennemførelse </w:t>
      </w:r>
    </w:p>
    <w:p w14:paraId="3966C4A9" w14:textId="621E77F8" w:rsidR="005009E4" w:rsidRPr="00F86304" w:rsidRDefault="005009E4" w:rsidP="00BC13DD">
      <w:r w:rsidRPr="00F86304">
        <w:t>Ansvaret for, at gældende sejladsregler (søvejsregler, regler for sejlads i visse danske farvande eller regler for et bestemt farvandsafsnit) overholdes, påhviler den enkelte skibsfører og/eller vagthavende navigatør eller sømand.”</w:t>
      </w:r>
    </w:p>
    <w:p w14:paraId="3966C4AA" w14:textId="77777777" w:rsidR="005009E4" w:rsidRPr="00F86304" w:rsidRDefault="005009E4" w:rsidP="00BC13DD">
      <w:r w:rsidRPr="00F86304">
        <w:t xml:space="preserve">I tilfælde, hvor det offentlige konstaterer en overtrædelse af de gældende regler, kan der rejses tiltale mod den ansvarlige, som i givet fald kan idømmes bøde eller hæfte. Under skærpende omstændigheder kan retten til at gøre tjeneste som fører eller styrmand frakendes den enkelte for en bestemt tid eller bestandig. </w:t>
      </w:r>
    </w:p>
    <w:p w14:paraId="3966C4AB" w14:textId="77777777" w:rsidR="005009E4" w:rsidRPr="00F86304" w:rsidRDefault="005009E4" w:rsidP="00BC13DD">
      <w:r w:rsidRPr="00F86304">
        <w:t xml:space="preserve">Man er ansvarlig, selvom man ikke har nogen formel uddannelse. På ethvert skib skal der i henhold til § 3, stk. 1 i lov om skibes bemanding være en fører. Dette krav er uafhængigt af skibets størrelse og gælder principielt også for en sejljolle eller en robåd. Denne fører og en eventuel vagthavende navigatør, vil kunne drages til ansvar for eventuelle overtrædelser af sejladsreglerne. </w:t>
      </w:r>
    </w:p>
    <w:p w14:paraId="3966C4AC" w14:textId="77777777" w:rsidR="005009E4" w:rsidRPr="00F86304" w:rsidRDefault="005009E4" w:rsidP="00BC13DD">
      <w:r w:rsidRPr="00F86304">
        <w:t xml:space="preserve">Den omstændighed, at myndighederne ikke stiller krav om en bestemt uddannelse af den pågældende, fritager ingen for ansvar. </w:t>
      </w:r>
      <w:r w:rsidR="00D3755D">
        <w:t>U</w:t>
      </w:r>
      <w:r w:rsidRPr="00F86304">
        <w:t xml:space="preserve">kendskab til de gældende regler </w:t>
      </w:r>
      <w:r w:rsidR="00D3755D" w:rsidRPr="00F86304">
        <w:t xml:space="preserve">er </w:t>
      </w:r>
      <w:r w:rsidRPr="00F86304">
        <w:t xml:space="preserve">ingen undskyldning. </w:t>
      </w:r>
    </w:p>
    <w:p w14:paraId="02AD00BB" w14:textId="78E39D19" w:rsidR="00A746E8" w:rsidRDefault="00886A2B" w:rsidP="00BC13DD">
      <w:hyperlink r:id="rId13" w:history="1">
        <w:r>
          <w:rPr>
            <w:rStyle w:val="Hyperlink"/>
          </w:rPr>
          <w:t>Søloven - LBK nr. 1013 af 29/06/2023 (Retsinformation.dk)</w:t>
        </w:r>
      </w:hyperlink>
      <w:r>
        <w:t xml:space="preserve"> </w:t>
      </w:r>
    </w:p>
    <w:p w14:paraId="3966C4AE" w14:textId="77777777" w:rsidR="005009E4" w:rsidRPr="00F86304" w:rsidRDefault="005009E4" w:rsidP="0084076B">
      <w:pPr>
        <w:pStyle w:val="Ingenafstand"/>
      </w:pPr>
      <w:r w:rsidRPr="00F86304">
        <w:t>Strafansvar</w:t>
      </w:r>
    </w:p>
    <w:p w14:paraId="3966C4AF" w14:textId="77777777" w:rsidR="005009E4" w:rsidRPr="00F86304" w:rsidRDefault="005009E4" w:rsidP="00BC13DD">
      <w:pPr>
        <w:rPr>
          <w:b/>
        </w:rPr>
      </w:pPr>
      <w:r w:rsidRPr="00F86304">
        <w:t>I forbindelse med ulykker kan styrmanden retsforfølges i henhold til både søloven og straffeloven, som enhver anden skibsfører. HUSK – manglende kendskab til loven er ingen undskyldning for ikke at overholde den.</w:t>
      </w:r>
    </w:p>
    <w:p w14:paraId="3966C4B0" w14:textId="77777777" w:rsidR="005009E4" w:rsidRPr="00F86304" w:rsidRDefault="005009E4" w:rsidP="0084076B">
      <w:pPr>
        <w:pStyle w:val="Ingenafstand"/>
      </w:pPr>
      <w:r w:rsidRPr="00F86304">
        <w:t>Styrmandens pligter</w:t>
      </w:r>
    </w:p>
    <w:p w14:paraId="3966C4B1" w14:textId="77777777" w:rsidR="005009E4" w:rsidRPr="00F86304" w:rsidRDefault="005009E4" w:rsidP="00BC13DD">
      <w:r w:rsidRPr="00F86304">
        <w:t>Styrmanden har følgende pligter:</w:t>
      </w:r>
    </w:p>
    <w:p w14:paraId="3966C4B2" w14:textId="77777777" w:rsidR="005009E4" w:rsidRPr="00F86304" w:rsidRDefault="005009E4" w:rsidP="00BC13DD">
      <w:pPr>
        <w:pStyle w:val="Listeafsnit"/>
        <w:numPr>
          <w:ilvl w:val="0"/>
          <w:numId w:val="3"/>
        </w:numPr>
      </w:pPr>
      <w:r w:rsidRPr="00F86304">
        <w:t>at kontrollere og godkende materiellet inden turens påbegyndelse</w:t>
      </w:r>
    </w:p>
    <w:p w14:paraId="3966C4B3" w14:textId="77777777" w:rsidR="005009E4" w:rsidRPr="00F86304" w:rsidRDefault="005009E4" w:rsidP="00BC13DD">
      <w:pPr>
        <w:pStyle w:val="Listeafsnit"/>
        <w:numPr>
          <w:ilvl w:val="0"/>
          <w:numId w:val="3"/>
        </w:numPr>
      </w:pPr>
      <w:r w:rsidRPr="00F86304">
        <w:t>at sikre sig at mandskabets kvalifikationer er i orden til den aftalte tur</w:t>
      </w:r>
    </w:p>
    <w:p w14:paraId="3966C4B4" w14:textId="77777777" w:rsidR="005009E4" w:rsidRPr="00F86304" w:rsidRDefault="005009E4" w:rsidP="00BC13DD">
      <w:pPr>
        <w:pStyle w:val="Listeafsnit"/>
        <w:numPr>
          <w:ilvl w:val="0"/>
          <w:numId w:val="3"/>
        </w:numPr>
      </w:pPr>
      <w:r w:rsidRPr="00F86304">
        <w:t>at anmelde/indskrive turen på den måde, klubben forlanger, og derved overtage ansvaret for båd og mandskab</w:t>
      </w:r>
    </w:p>
    <w:p w14:paraId="3966C4B5" w14:textId="77777777" w:rsidR="005009E4" w:rsidRPr="00F86304" w:rsidRDefault="005009E4" w:rsidP="00BC13DD">
      <w:pPr>
        <w:pStyle w:val="Listeafsnit"/>
        <w:numPr>
          <w:ilvl w:val="0"/>
          <w:numId w:val="3"/>
        </w:numPr>
      </w:pPr>
      <w:r w:rsidRPr="00F86304">
        <w:t>at sørge for at roningen finder sted i henhold til</w:t>
      </w:r>
      <w:r w:rsidR="00D81A84">
        <w:t>,</w:t>
      </w:r>
      <w:r w:rsidRPr="00F86304">
        <w:t xml:space="preserve"> de til en hver tid</w:t>
      </w:r>
      <w:r w:rsidR="00D81A84">
        <w:t>,</w:t>
      </w:r>
      <w:r w:rsidRPr="00F86304">
        <w:t xml:space="preserve"> gældende regler</w:t>
      </w:r>
    </w:p>
    <w:p w14:paraId="3966C4B6" w14:textId="77777777" w:rsidR="005009E4" w:rsidRPr="00F86304" w:rsidRDefault="005009E4" w:rsidP="00BC13DD">
      <w:pPr>
        <w:pStyle w:val="Listeafsnit"/>
        <w:numPr>
          <w:ilvl w:val="0"/>
          <w:numId w:val="3"/>
        </w:numPr>
      </w:pPr>
      <w:r w:rsidRPr="00F86304">
        <w:t xml:space="preserve">at sikre, at sikkerheden er i top. Det vil som minimum sige at medbringe de redningsmidler, der står beskrevet i klubbens reglement. </w:t>
      </w:r>
    </w:p>
    <w:p w14:paraId="3966C4B7" w14:textId="77777777" w:rsidR="005009E4" w:rsidRPr="00F86304" w:rsidRDefault="005009E4" w:rsidP="00BC13DD">
      <w:pPr>
        <w:pStyle w:val="Listeafsnit"/>
        <w:numPr>
          <w:ilvl w:val="0"/>
          <w:numId w:val="3"/>
        </w:numPr>
      </w:pPr>
      <w:r w:rsidRPr="00F86304">
        <w:t>at være orienteret om de aktuelle vejrforhold</w:t>
      </w:r>
    </w:p>
    <w:p w14:paraId="3966C4B8" w14:textId="77777777" w:rsidR="005009E4" w:rsidRPr="00F86304" w:rsidRDefault="005009E4" w:rsidP="00BC13DD">
      <w:pPr>
        <w:pStyle w:val="Listeafsnit"/>
        <w:numPr>
          <w:ilvl w:val="0"/>
          <w:numId w:val="3"/>
        </w:numPr>
      </w:pPr>
      <w:r w:rsidRPr="00F86304">
        <w:t>at være fortrolig med søvejsregler og styreteknik</w:t>
      </w:r>
    </w:p>
    <w:p w14:paraId="3966C4B9" w14:textId="77777777" w:rsidR="005009E4" w:rsidRPr="00F86304" w:rsidRDefault="005009E4" w:rsidP="00BC13DD">
      <w:pPr>
        <w:pStyle w:val="Listeafsnit"/>
        <w:numPr>
          <w:ilvl w:val="0"/>
          <w:numId w:val="3"/>
        </w:numPr>
      </w:pPr>
      <w:r w:rsidRPr="00F86304">
        <w:lastRenderedPageBreak/>
        <w:t>at sørge for at mandskabet opfører sig korrekt på hele turen.</w:t>
      </w:r>
    </w:p>
    <w:p w14:paraId="3966C4BA" w14:textId="77777777" w:rsidR="005009E4" w:rsidRPr="00F86304" w:rsidRDefault="005009E4" w:rsidP="00BC13DD">
      <w:pPr>
        <w:pStyle w:val="Listeafsnit"/>
        <w:numPr>
          <w:ilvl w:val="0"/>
          <w:numId w:val="3"/>
        </w:numPr>
      </w:pPr>
      <w:r w:rsidRPr="00F86304">
        <w:t>at sørge for at materiellet bliver rengjort og lagt på plads efter turen jf. de regler, som findes i klubben</w:t>
      </w:r>
    </w:p>
    <w:p w14:paraId="3966C4BB" w14:textId="77777777" w:rsidR="005009E4" w:rsidRPr="00F86304" w:rsidRDefault="005009E4" w:rsidP="00BC13DD">
      <w:pPr>
        <w:pStyle w:val="Listeafsnit"/>
        <w:numPr>
          <w:ilvl w:val="0"/>
          <w:numId w:val="3"/>
        </w:numPr>
      </w:pPr>
      <w:r w:rsidRPr="00F86304">
        <w:t>at notere tidspunkt for hjemkomst og den roede distance og at notere eller give besked (</w:t>
      </w:r>
      <w:r w:rsidR="002A6522" w:rsidRPr="00F86304">
        <w:t xml:space="preserve">jf. </w:t>
      </w:r>
      <w:r w:rsidRPr="00F86304">
        <w:t>klubbens regler) om eventuelle skader på materiel eller på 3. mands ejendom</w:t>
      </w:r>
    </w:p>
    <w:p w14:paraId="3966C4BC" w14:textId="77777777" w:rsidR="005009E4" w:rsidRPr="00F86304" w:rsidRDefault="005009E4" w:rsidP="00BC13DD">
      <w:pPr>
        <w:pStyle w:val="Listeafsnit"/>
        <w:numPr>
          <w:ilvl w:val="0"/>
          <w:numId w:val="3"/>
        </w:numPr>
      </w:pPr>
      <w:r w:rsidRPr="00F86304">
        <w:t>at meddele forsinket hjemkomst til klub og evt. pårørende</w:t>
      </w:r>
    </w:p>
    <w:p w14:paraId="3966C4BD" w14:textId="77777777" w:rsidR="005009E4" w:rsidRPr="00F86304" w:rsidRDefault="005009E4" w:rsidP="00BC13DD">
      <w:pPr>
        <w:pStyle w:val="Listeafsnit"/>
        <w:numPr>
          <w:ilvl w:val="0"/>
          <w:numId w:val="3"/>
        </w:numPr>
      </w:pPr>
      <w:r w:rsidRPr="00F86304">
        <w:t>at tage vare på at en oplagt båd hjembringes snarest muligt.</w:t>
      </w:r>
    </w:p>
    <w:p w14:paraId="3966C4BE" w14:textId="77777777" w:rsidR="005009E4" w:rsidRPr="00F86304" w:rsidRDefault="005009E4" w:rsidP="00BC13DD">
      <w:r w:rsidRPr="00F86304">
        <w:rPr>
          <w:rStyle w:val="IngenafstandTegn"/>
        </w:rPr>
        <w:t>Moralsk forpligtigelse</w:t>
      </w:r>
      <w:r w:rsidRPr="00F86304">
        <w:tab/>
      </w:r>
      <w:r w:rsidRPr="00F86304">
        <w:br/>
        <w:t xml:space="preserve">Undervejs på turen må der ikke herske tvivl om, hvem der er turens leder (styrmand), da denne har det afgørende ord mht. turens afvikling. Styrmanden skal til gengæld lede turen ud fra den svageste roers evner.  </w:t>
      </w:r>
    </w:p>
    <w:p w14:paraId="3966C4BF" w14:textId="23D74982" w:rsidR="00F7269C" w:rsidRDefault="002A6522" w:rsidP="00BC13DD">
      <w:r w:rsidRPr="00F86304">
        <w:t>Hvis</w:t>
      </w:r>
      <w:r w:rsidR="005009E4" w:rsidRPr="00F86304">
        <w:t xml:space="preserve"> der har været forsømmelser fra mandskabets side på turen, er det styrmandens pligt at indberette dette til bestyrelsen. </w:t>
      </w:r>
    </w:p>
    <w:p w14:paraId="152BD5CC" w14:textId="77777777" w:rsidR="00F7269C" w:rsidRDefault="00F7269C">
      <w:pPr>
        <w:spacing w:after="160" w:line="259" w:lineRule="auto"/>
        <w:jc w:val="left"/>
      </w:pPr>
      <w:r>
        <w:br w:type="page"/>
      </w:r>
    </w:p>
    <w:p w14:paraId="212D86D6" w14:textId="47863AE3" w:rsidR="00A746E8" w:rsidRDefault="00A746E8" w:rsidP="00761EF0">
      <w:pPr>
        <w:pStyle w:val="Overskrift01"/>
      </w:pPr>
      <w:bookmarkStart w:id="5" w:name="_Toc191207554"/>
      <w:r>
        <w:lastRenderedPageBreak/>
        <w:t>Forsikring</w:t>
      </w:r>
      <w:bookmarkEnd w:id="5"/>
    </w:p>
    <w:p w14:paraId="3966C4C0" w14:textId="7FE577B0" w:rsidR="005009E4" w:rsidRPr="00A746E8" w:rsidRDefault="005009E4" w:rsidP="0084076B">
      <w:pPr>
        <w:pStyle w:val="Ingenafstand"/>
      </w:pPr>
      <w:r w:rsidRPr="00A746E8">
        <w:t>Hvilken forsikring dækker hvis uheldet er ude?</w:t>
      </w:r>
    </w:p>
    <w:p w14:paraId="2687C3FF" w14:textId="69D1066B" w:rsidR="00C77453" w:rsidRPr="00C77453" w:rsidRDefault="00C77453" w:rsidP="00C77453">
      <w:pPr>
        <w:rPr>
          <w:b/>
          <w:bCs/>
        </w:rPr>
      </w:pPr>
      <w:r w:rsidRPr="00C77453">
        <w:rPr>
          <w:b/>
          <w:bCs/>
        </w:rPr>
        <w:t>Personskade</w:t>
      </w:r>
    </w:p>
    <w:p w14:paraId="06848890" w14:textId="1F228344" w:rsidR="00C77453" w:rsidRDefault="00C77453" w:rsidP="00C77453">
      <w:r>
        <w:t>Din egen private ansvarsforsikring dækker personskade. Opstår der således personskade under roning, skal det anmeldes til dit eget forsikringsselskab. Skulle der opstå en situation, hvor et medlem på ulykkestidspunktet, ikke har en privat ansvarsforsikring og der opstår personskade, skal I rette henvendelse til DFfR. Her vil der så være mulighed for dækning, men det er vigtigt at understrege, at DFfR altid anbefaler, at alle roere har tegnet egen privat ansvarsforsikring og særligt er det vigtigt, hvis du er udskrevet som styrmand.</w:t>
      </w:r>
    </w:p>
    <w:p w14:paraId="78EAE938" w14:textId="0A1283F3" w:rsidR="00C77453" w:rsidRDefault="00C77453" w:rsidP="00C77453">
      <w:r w:rsidRPr="00C77453">
        <w:rPr>
          <w:u w:val="single"/>
        </w:rPr>
        <w:t>Bemærk</w:t>
      </w:r>
      <w:r>
        <w:t>: Efter samråd med Søfartsstyrelsen er den i roprotokollen udskrevne styrmand, at betragte som skibsfører. En skibsfører er juridisk ansvarlig for både egne og besætningens fejl og undladelser. Det gælder også, når den udskrevne styrmand sidder på et rosæde. DFfR anbefaler altid, at alle udskrevne styrmænd har en egen privat ansvarsforsikring.</w:t>
      </w:r>
    </w:p>
    <w:p w14:paraId="670204D3" w14:textId="77777777" w:rsidR="00C77453" w:rsidRPr="00C77453" w:rsidRDefault="00C77453" w:rsidP="00C77453">
      <w:pPr>
        <w:rPr>
          <w:b/>
          <w:bCs/>
        </w:rPr>
      </w:pPr>
      <w:r w:rsidRPr="00C77453">
        <w:rPr>
          <w:b/>
          <w:bCs/>
        </w:rPr>
        <w:t>Tingsskade</w:t>
      </w:r>
    </w:p>
    <w:p w14:paraId="537FF9AE" w14:textId="77777777" w:rsidR="00C77453" w:rsidRDefault="00C77453" w:rsidP="00C77453">
      <w:r>
        <w:t>DFfR har tegnet en kollektiv ansvarsforsikring, der dækker tingsskade på andres både og materiel, når du er ude at ro i din klubs både. Forsikringen omfatter alle roere i danske roklubber og omfatter tingskade forvoldt af robåde og kajakker ejet af klubber under DFfR.</w:t>
      </w:r>
    </w:p>
    <w:p w14:paraId="6F9A58AE" w14:textId="77777777" w:rsidR="00C77453" w:rsidRDefault="00C77453" w:rsidP="00C77453">
      <w:r>
        <w:t>Denne forsikring er en tillægsforsikring til din egen private ansvarsforsikring, der netop ikke dækker dit ansvar for tingskade, men “kun” personskade, når du er ude og ro i en af klubbens både.</w:t>
      </w:r>
    </w:p>
    <w:p w14:paraId="0F490E90" w14:textId="77777777" w:rsidR="00C77453" w:rsidRDefault="00C77453" w:rsidP="00C77453">
      <w:r>
        <w:t>Årsagen er, at kun både under 5,5 meter er dækket for både person- og tingsskade af din private ansvarsforsikring. Da alle klubbåde er over 5,5 meter er der således behov for denne tillægsdækning. DFfR’s kollektive ansvarsforsikring, går ind og dækker der, hvor den ansvarsforsikring, du har tegnet som privatperson, ikke dækker.</w:t>
      </w:r>
    </w:p>
    <w:p w14:paraId="71420460" w14:textId="035CB641" w:rsidR="00C77453" w:rsidRDefault="00C77453" w:rsidP="00C77453">
      <w:r>
        <w:t xml:space="preserve">Opstår der tingskade skal dette anmeldes til Topdanmark. Kontakt DFfR. </w:t>
      </w:r>
    </w:p>
    <w:p w14:paraId="0CAED715" w14:textId="77777777" w:rsidR="00C77453" w:rsidRPr="00C77453" w:rsidRDefault="00C77453" w:rsidP="00C77453">
      <w:pPr>
        <w:rPr>
          <w:b/>
          <w:bCs/>
        </w:rPr>
      </w:pPr>
      <w:r w:rsidRPr="00C77453">
        <w:rPr>
          <w:b/>
          <w:bCs/>
        </w:rPr>
        <w:t>Transportforsikring</w:t>
      </w:r>
    </w:p>
    <w:p w14:paraId="2A7DF78E" w14:textId="77777777" w:rsidR="00C77453" w:rsidRDefault="00C77453" w:rsidP="00C77453">
      <w:r>
        <w:t>DFfR har tegnet en kollektiv transportforsikring. Den dækker robåde, outriggere, inriggere, kajakker samt romaskiner tilhørende klubben og klubbens medlemmer.</w:t>
      </w:r>
    </w:p>
    <w:p w14:paraId="1F4F8175" w14:textId="16C89F34" w:rsidR="00C77453" w:rsidRDefault="00C77453" w:rsidP="00C77453">
      <w:r>
        <w:t>Transportforsikringen dækker fra I læsser båden på traileren hjemme i klubben, til I lægger båden på bukke der hvor I har kørt båden hen. Bådene og traileren skal være aflåst med en lås i Skafor Klasse Rød.</w:t>
      </w:r>
    </w:p>
    <w:p w14:paraId="29710449" w14:textId="49C91037" w:rsidR="00886A2B" w:rsidRDefault="00886A2B" w:rsidP="00886A2B">
      <w:r>
        <w:lastRenderedPageBreak/>
        <w:t xml:space="preserve">Både er ikke kaskoforsikret via DFfR. </w:t>
      </w:r>
    </w:p>
    <w:p w14:paraId="6ADC4D40" w14:textId="6545F9EE" w:rsidR="00886A2B" w:rsidRDefault="00886A2B" w:rsidP="00886A2B">
      <w:r>
        <w:t xml:space="preserve">Skader opstået under transport skal anmeldes til DFfRs forsikringsselskab. </w:t>
      </w:r>
    </w:p>
    <w:p w14:paraId="4AD9D8C6" w14:textId="63AA7C52" w:rsidR="00C77453" w:rsidRPr="00F86304" w:rsidRDefault="00C77453" w:rsidP="00C77453">
      <w:r>
        <w:t xml:space="preserve">Læs nærmere på roning.dk på siden: Forsikringer som din klub er dækket af </w:t>
      </w:r>
      <w:r>
        <w:br/>
        <w:t>Her kan I også altid finde opdateret viden om forsikringer via DFfR.</w:t>
      </w:r>
    </w:p>
    <w:p w14:paraId="3966C4C7" w14:textId="77777777" w:rsidR="005009E4" w:rsidRPr="00F86304" w:rsidRDefault="005009E4" w:rsidP="0084076B">
      <w:pPr>
        <w:pStyle w:val="Ingenafstand"/>
      </w:pPr>
      <w:r w:rsidRPr="00F86304">
        <w:t>Klubbens egne forsikringer:</w:t>
      </w:r>
    </w:p>
    <w:p w14:paraId="3966C4C8" w14:textId="77777777" w:rsidR="005009E4" w:rsidRPr="00F86304" w:rsidRDefault="005009E4" w:rsidP="00BC13DD">
      <w:r w:rsidRPr="00F86304">
        <w:t>De forsikringer, som ikke er omfattet af Idrættens Kollektive Forsikringer, har hver klub selv ansvaret for at tegne.</w:t>
      </w:r>
    </w:p>
    <w:p w14:paraId="3966C4C9" w14:textId="77777777" w:rsidR="005009E4" w:rsidRPr="00A746E8" w:rsidRDefault="005009E4" w:rsidP="00BC13DD">
      <w:pPr>
        <w:rPr>
          <w:color w:val="FF0000"/>
        </w:rPr>
      </w:pPr>
      <w:r w:rsidRPr="00A746E8">
        <w:rPr>
          <w:color w:val="FF0000"/>
        </w:rPr>
        <w:t xml:space="preserve">Lokal versionering: </w:t>
      </w:r>
    </w:p>
    <w:p w14:paraId="3966C4CA" w14:textId="642E8108" w:rsidR="005009E4" w:rsidRPr="00F86304" w:rsidRDefault="005009E4" w:rsidP="00BC13DD">
      <w:r w:rsidRPr="006D2DBC">
        <w:rPr>
          <w:color w:val="FF0000"/>
        </w:rPr>
        <w:t>I xx roklub har vi følgende forsikringer</w:t>
      </w:r>
      <w:r w:rsidR="00886A2B">
        <w:rPr>
          <w:color w:val="FF0000"/>
        </w:rPr>
        <w:t>, f.eks.</w:t>
      </w:r>
      <w:r w:rsidRPr="006D2DBC">
        <w:rPr>
          <w:color w:val="FF0000"/>
        </w:rPr>
        <w:t>:</w:t>
      </w:r>
      <w:r w:rsidRPr="00F86304">
        <w:t xml:space="preserve"> </w:t>
      </w:r>
    </w:p>
    <w:p w14:paraId="3966C4CB" w14:textId="761B59F7" w:rsidR="005009E4" w:rsidRPr="006D2DBC" w:rsidRDefault="006D2DBC" w:rsidP="00BC13DD">
      <w:pPr>
        <w:pStyle w:val="Listeafsnit"/>
        <w:numPr>
          <w:ilvl w:val="0"/>
          <w:numId w:val="4"/>
        </w:numPr>
        <w:rPr>
          <w:color w:val="FF0000"/>
        </w:rPr>
      </w:pPr>
      <w:r w:rsidRPr="006D2DBC">
        <w:rPr>
          <w:color w:val="FF0000"/>
        </w:rPr>
        <w:t>Løsøre</w:t>
      </w:r>
    </w:p>
    <w:p w14:paraId="3966C4CC" w14:textId="77777777" w:rsidR="005009E4" w:rsidRPr="006D2DBC" w:rsidRDefault="005009E4" w:rsidP="00BC13DD">
      <w:pPr>
        <w:pStyle w:val="Listeafsnit"/>
        <w:numPr>
          <w:ilvl w:val="0"/>
          <w:numId w:val="4"/>
        </w:numPr>
        <w:rPr>
          <w:color w:val="FF0000"/>
        </w:rPr>
      </w:pPr>
      <w:r w:rsidRPr="006D2DBC">
        <w:rPr>
          <w:color w:val="FF0000"/>
        </w:rPr>
        <w:t>Bygningsforsikring</w:t>
      </w:r>
    </w:p>
    <w:p w14:paraId="3966C4CD" w14:textId="77777777" w:rsidR="005009E4" w:rsidRPr="006D2DBC" w:rsidRDefault="005009E4" w:rsidP="00BC13DD">
      <w:pPr>
        <w:pStyle w:val="Listeafsnit"/>
        <w:numPr>
          <w:ilvl w:val="0"/>
          <w:numId w:val="4"/>
        </w:numPr>
        <w:rPr>
          <w:color w:val="FF0000"/>
        </w:rPr>
      </w:pPr>
      <w:r w:rsidRPr="006D2DBC">
        <w:rPr>
          <w:color w:val="FF0000"/>
        </w:rPr>
        <w:t>Motorkøretøjsforsikring</w:t>
      </w:r>
    </w:p>
    <w:p w14:paraId="3966C4CE" w14:textId="77777777" w:rsidR="005009E4" w:rsidRPr="006D2DBC" w:rsidRDefault="005009E4" w:rsidP="00BC13DD">
      <w:pPr>
        <w:pStyle w:val="Listeafsnit"/>
        <w:numPr>
          <w:ilvl w:val="0"/>
          <w:numId w:val="4"/>
        </w:numPr>
        <w:rPr>
          <w:color w:val="FF0000"/>
        </w:rPr>
      </w:pPr>
      <w:r w:rsidRPr="006D2DBC">
        <w:rPr>
          <w:color w:val="FF0000"/>
        </w:rPr>
        <w:t>Idrætsulykkesforsikring</w:t>
      </w:r>
    </w:p>
    <w:p w14:paraId="3966C4D0" w14:textId="5E083677" w:rsidR="00A01833" w:rsidRPr="00C77453" w:rsidRDefault="005009E4" w:rsidP="00BC13DD">
      <w:pPr>
        <w:pStyle w:val="Listeafsnit"/>
        <w:numPr>
          <w:ilvl w:val="0"/>
          <w:numId w:val="4"/>
        </w:numPr>
        <w:rPr>
          <w:color w:val="FF0000"/>
        </w:rPr>
      </w:pPr>
      <w:r w:rsidRPr="006D2DBC">
        <w:rPr>
          <w:color w:val="FF0000"/>
        </w:rPr>
        <w:t>Bestyrelsesansvar</w:t>
      </w:r>
    </w:p>
    <w:p w14:paraId="3966C4D2" w14:textId="7B9EA6F5" w:rsidR="00153F2D" w:rsidRPr="00992809" w:rsidRDefault="00153F2D" w:rsidP="00761EF0">
      <w:pPr>
        <w:pStyle w:val="Overskrift01"/>
      </w:pPr>
      <w:bookmarkStart w:id="6" w:name="_Toc191207555"/>
      <w:r w:rsidRPr="00992809">
        <w:t>Redningsmidler</w:t>
      </w:r>
      <w:bookmarkEnd w:id="6"/>
    </w:p>
    <w:p w14:paraId="3966C4D3" w14:textId="77777777" w:rsidR="00153F2D" w:rsidRPr="00F86304" w:rsidRDefault="00153F2D" w:rsidP="00BC13DD">
      <w:r w:rsidRPr="00F86304">
        <w:t>Uanset hvor kort eller lang en rotur er, skal sikkerhed altid være et opmærksomhedspunkt for roere og styrmænd. Før en rotur skal alle stille sig selv spørgsmålet, hvis uheldet er ude, har vi så de nødvendige redningsmidler ombord, der gør det muligt at stoppe eller afværge en ulykke?</w:t>
      </w:r>
    </w:p>
    <w:p w14:paraId="3966C4D4" w14:textId="77777777" w:rsidR="001A419C" w:rsidRPr="00F86304" w:rsidRDefault="00153F2D" w:rsidP="00BC13DD">
      <w:r w:rsidRPr="00F86304">
        <w:t xml:space="preserve">Alle roere skal til enhver tid følge klubbens reglement, hvor det tydeligt fremgår, hvilke redningsmidler der skal medbringes. </w:t>
      </w:r>
    </w:p>
    <w:p w14:paraId="3966C4D5" w14:textId="77777777" w:rsidR="00153F2D" w:rsidRPr="00F86304" w:rsidRDefault="00153F2D" w:rsidP="00BC13DD">
      <w:r w:rsidRPr="00F86304">
        <w:t xml:space="preserve">DFfR anbefaler at følgende udstyr er standard også for en ro-tur i dagligt rofarvand: </w:t>
      </w:r>
    </w:p>
    <w:p w14:paraId="3966C4D6" w14:textId="77777777" w:rsidR="00153F2D" w:rsidRPr="00F86304" w:rsidRDefault="00153F2D" w:rsidP="00BC13DD">
      <w:pPr>
        <w:pStyle w:val="Listeafsnit"/>
        <w:numPr>
          <w:ilvl w:val="0"/>
          <w:numId w:val="5"/>
        </w:numPr>
      </w:pPr>
      <w:r w:rsidRPr="00F86304">
        <w:t>Redningsvest (enten på eller liggende let tilgængeligt i båden)</w:t>
      </w:r>
    </w:p>
    <w:p w14:paraId="3966C4D7" w14:textId="1C81ED30" w:rsidR="00153F2D" w:rsidRPr="00F86304" w:rsidRDefault="00153F2D" w:rsidP="00BC13DD">
      <w:pPr>
        <w:pStyle w:val="Listeafsnit"/>
        <w:numPr>
          <w:ilvl w:val="0"/>
          <w:numId w:val="5"/>
        </w:numPr>
      </w:pPr>
      <w:r w:rsidRPr="00F86304">
        <w:t>Mobiltelefon i drybag så alle kan komme til telefonen.  Husk at fjerne tastaturlåsen, så alle kan benytte telefonen. Læg evt</w:t>
      </w:r>
      <w:r w:rsidR="00311AED">
        <w:t>.</w:t>
      </w:r>
      <w:r w:rsidRPr="00F86304">
        <w:t xml:space="preserve"> drybag under styrmandssædet eller på anden måde i skygge så der ikke kommer kondens på indersiden af drybag</w:t>
      </w:r>
      <w:r w:rsidR="00542CBF">
        <w:t xml:space="preserve"> (tjek at telefonen også kan betjenes med våde/kolde fingre)</w:t>
      </w:r>
      <w:r w:rsidRPr="00F86304">
        <w:t xml:space="preserve">. </w:t>
      </w:r>
    </w:p>
    <w:p w14:paraId="3966C4D8" w14:textId="77777777" w:rsidR="00153F2D" w:rsidRPr="00F86304" w:rsidRDefault="00153F2D" w:rsidP="00BC13DD">
      <w:pPr>
        <w:pStyle w:val="Listeafsnit"/>
        <w:numPr>
          <w:ilvl w:val="0"/>
          <w:numId w:val="5"/>
        </w:numPr>
      </w:pPr>
      <w:r w:rsidRPr="00F86304">
        <w:t>Håndpumpe og/eller øsekar</w:t>
      </w:r>
    </w:p>
    <w:p w14:paraId="3966C4D9" w14:textId="32D3C9DB" w:rsidR="00153F2D" w:rsidRPr="00F86304" w:rsidRDefault="00153F2D" w:rsidP="00BC13DD">
      <w:pPr>
        <w:pStyle w:val="Listeafsnit"/>
        <w:numPr>
          <w:ilvl w:val="0"/>
          <w:numId w:val="5"/>
        </w:numPr>
      </w:pPr>
      <w:r w:rsidRPr="00F86304">
        <w:t xml:space="preserve">En drybag med: </w:t>
      </w:r>
    </w:p>
    <w:p w14:paraId="3966C4DA" w14:textId="77777777" w:rsidR="00153F2D" w:rsidRPr="00F86304" w:rsidRDefault="00153F2D" w:rsidP="00BC13DD">
      <w:pPr>
        <w:pStyle w:val="Listeafsnit"/>
        <w:numPr>
          <w:ilvl w:val="1"/>
          <w:numId w:val="5"/>
        </w:numPr>
      </w:pPr>
      <w:r w:rsidRPr="00F86304">
        <w:t>10m flydeline/trækline</w:t>
      </w:r>
    </w:p>
    <w:p w14:paraId="3966C4DB" w14:textId="77777777" w:rsidR="00153F2D" w:rsidRPr="00F86304" w:rsidRDefault="00153F2D" w:rsidP="00BC13DD">
      <w:pPr>
        <w:pStyle w:val="Listeafsnit"/>
        <w:numPr>
          <w:ilvl w:val="1"/>
          <w:numId w:val="5"/>
        </w:numPr>
      </w:pPr>
      <w:r w:rsidRPr="00F86304">
        <w:t>Plaster og forbindinger</w:t>
      </w:r>
    </w:p>
    <w:p w14:paraId="3966C4DC" w14:textId="77777777" w:rsidR="00153F2D" w:rsidRPr="00F86304" w:rsidRDefault="00153F2D" w:rsidP="00BC13DD">
      <w:pPr>
        <w:pStyle w:val="Listeafsnit"/>
        <w:numPr>
          <w:ilvl w:val="1"/>
          <w:numId w:val="5"/>
        </w:numPr>
      </w:pPr>
      <w:r w:rsidRPr="00F86304">
        <w:lastRenderedPageBreak/>
        <w:t>Varmeisolerende aluminiumstæppe</w:t>
      </w:r>
    </w:p>
    <w:p w14:paraId="3966C4DD" w14:textId="2FB9A12B" w:rsidR="00153F2D" w:rsidRDefault="00153F2D" w:rsidP="00BC13DD">
      <w:r w:rsidRPr="00F86304">
        <w:t xml:space="preserve">Det er styrmandens opgave at sikre, at redningsmidlerne medbringes. </w:t>
      </w:r>
    </w:p>
    <w:p w14:paraId="3966C4DE" w14:textId="77777777" w:rsidR="005518D1" w:rsidRDefault="005518D1" w:rsidP="0084076B">
      <w:pPr>
        <w:pStyle w:val="Ingenafstand"/>
      </w:pPr>
      <w:r w:rsidRPr="005518D1">
        <w:t>Redningsveste</w:t>
      </w:r>
    </w:p>
    <w:p w14:paraId="3966C4DF" w14:textId="6C0C4DFF" w:rsidR="005518D1" w:rsidRPr="00311AED" w:rsidRDefault="005518D1" w:rsidP="00BC13DD">
      <w:pPr>
        <w:rPr>
          <w:color w:val="FF0000"/>
        </w:rPr>
      </w:pPr>
      <w:r w:rsidRPr="00311AED">
        <w:rPr>
          <w:color w:val="FF0000"/>
        </w:rPr>
        <w:t xml:space="preserve">Indsæt </w:t>
      </w:r>
      <w:r w:rsidR="0007225C">
        <w:rPr>
          <w:color w:val="FF0000"/>
        </w:rPr>
        <w:t>klubbens r</w:t>
      </w:r>
      <w:r w:rsidRPr="00311AED">
        <w:rPr>
          <w:color w:val="FF0000"/>
        </w:rPr>
        <w:t>egler</w:t>
      </w:r>
      <w:r w:rsidR="0007225C">
        <w:rPr>
          <w:color w:val="FF0000"/>
        </w:rPr>
        <w:t xml:space="preserve"> for brug af </w:t>
      </w:r>
      <w:r w:rsidRPr="00311AED">
        <w:rPr>
          <w:color w:val="FF0000"/>
        </w:rPr>
        <w:t>redningsveste</w:t>
      </w:r>
    </w:p>
    <w:p w14:paraId="3966C4E0" w14:textId="4A87FEE0" w:rsidR="00BD1C43" w:rsidRDefault="00BD1C43" w:rsidP="00BC13DD">
      <w:r>
        <w:t>E</w:t>
      </w:r>
      <w:r w:rsidRPr="00BD1C43">
        <w:t>n redningsvest er en vest, der sørger for, at den, der har den på, vender rigtigt i vandet og holder ansigtet over vandoverfladen. En svømmevest leverer alene opdrift. Derfor skal der være gode grunde til at vælge svømmeveste frem for redningsveste.</w:t>
      </w:r>
    </w:p>
    <w:p w14:paraId="3966C4E1" w14:textId="4FF3E7F1" w:rsidR="005518D1" w:rsidRDefault="005518D1" w:rsidP="00BC13DD">
      <w:r>
        <w:t>Det er klubbens ansvar at sørge for at de redningsveste, som er til rådighed for medlemmer</w:t>
      </w:r>
      <w:r w:rsidR="00BD1C43">
        <w:t>,</w:t>
      </w:r>
      <w:r>
        <w:t xml:space="preserve"> er i orden og fungerer som de skal. Men det er dit ansvar som styrmand at sørge for, at der medbringes redningsveste til alle</w:t>
      </w:r>
      <w:r w:rsidR="00BD1C43">
        <w:t xml:space="preserve">. </w:t>
      </w:r>
    </w:p>
    <w:p w14:paraId="3966C4E2" w14:textId="0772E862" w:rsidR="005518D1" w:rsidRDefault="005518D1" w:rsidP="00D7491F">
      <w:r>
        <w:t>Rednings- og svømmeveste bør blive efterset jævnligt, mindst en gang om året. For oppustelige redningsveste omfatter dette også en afprøvning af, om vesten holder luft. Det er en god id</w:t>
      </w:r>
      <w:r w:rsidR="00BD1C43">
        <w:t>é</w:t>
      </w:r>
      <w:r>
        <w:t xml:space="preserve"> at lave en logbog på alle veste – også de private</w:t>
      </w:r>
      <w:r w:rsidR="00311AED">
        <w:t>.</w:t>
      </w:r>
      <w:r>
        <w:t xml:space="preserve"> </w:t>
      </w:r>
    </w:p>
    <w:p w14:paraId="3966C4E4" w14:textId="1CD8AD17" w:rsidR="00BD1C43" w:rsidRDefault="005518D1" w:rsidP="00BC13DD">
      <w:r>
        <w:t>Hvis man anvender oppustelige redningsveste</w:t>
      </w:r>
      <w:r w:rsidR="00BD1C43">
        <w:t>,</w:t>
      </w:r>
      <w:r>
        <w:t xml:space="preserve"> skal</w:t>
      </w:r>
      <w:r w:rsidR="003745D9">
        <w:t xml:space="preserve"> disse som udgangspunkt bæres under hele turen. </w:t>
      </w:r>
      <w:r>
        <w:t xml:space="preserve"> </w:t>
      </w:r>
      <w:r w:rsidR="003745D9">
        <w:t>Desuden er det vigtigt at</w:t>
      </w:r>
      <w:r>
        <w:t xml:space="preserve"> være opmærksom på, at de ikke kan flyde når de ikke er pustet op, og at de er svære at tage på i oppustet tilstand. Man skal altså tage redningsvesten på, før man udløser den, hvis man har manuel udløsning, og man skal sørge for at fastgøre vesten, hvis man lægger den fra sig i båden.</w:t>
      </w:r>
    </w:p>
    <w:p w14:paraId="3966C4E5" w14:textId="2C01DEB5" w:rsidR="00BD1C43" w:rsidRDefault="00D7491F" w:rsidP="00D7491F">
      <w:pPr>
        <w:jc w:val="center"/>
      </w:pPr>
      <w:r w:rsidRPr="00EF3559">
        <w:rPr>
          <w:i/>
          <w:iCs/>
          <w:noProof/>
        </w:rPr>
        <w:drawing>
          <wp:inline distT="0" distB="0" distL="0" distR="0" wp14:anchorId="5EC99267" wp14:editId="14D28390">
            <wp:extent cx="1764665" cy="1764665"/>
            <wp:effectExtent l="0" t="0" r="6985" b="6985"/>
            <wp:docPr id="4" name="Billede 4" descr="Venn diagram&#10;&#10;Description automatically generated with low confiden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Venn diagram&#10;&#10;Description automatically generated with low confidence">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4665" cy="1764665"/>
                    </a:xfrm>
                    <a:prstGeom prst="rect">
                      <a:avLst/>
                    </a:prstGeom>
                  </pic:spPr>
                </pic:pic>
              </a:graphicData>
            </a:graphic>
          </wp:inline>
        </w:drawing>
      </w:r>
    </w:p>
    <w:p w14:paraId="3966C4EA" w14:textId="773CC49D" w:rsidR="00BD1C43" w:rsidRDefault="00BD1C43" w:rsidP="00BC13DD">
      <w:r>
        <w:t xml:space="preserve">Klik på logoet og kom over på roning.dk, hvor du kan læse mere om redningsveste. </w:t>
      </w:r>
      <w:r>
        <w:br/>
      </w:r>
      <w:r w:rsidR="005B33E0">
        <w:rPr>
          <w:rFonts w:eastAsiaTheme="majorEastAsia" w:cstheme="majorBidi"/>
          <w:color w:val="DB5A32"/>
          <w:sz w:val="28"/>
          <w:szCs w:val="32"/>
        </w:rPr>
        <w:t xml:space="preserve">Link </w:t>
      </w:r>
      <w:r w:rsidR="004E7CF6">
        <w:rPr>
          <w:rFonts w:eastAsiaTheme="majorEastAsia" w:cstheme="majorBidi"/>
          <w:color w:val="DB5A32"/>
          <w:sz w:val="28"/>
          <w:szCs w:val="32"/>
        </w:rPr>
        <w:t>til siden:</w:t>
      </w:r>
      <w:r>
        <w:t xml:space="preserve"> </w:t>
      </w:r>
      <w:hyperlink r:id="rId16" w:history="1">
        <w:r w:rsidR="00EF3559" w:rsidRPr="0013348F">
          <w:rPr>
            <w:rStyle w:val="Hyperlink"/>
          </w:rPr>
          <w:t>https://roning.dk/om-dffr/sikkerhed/redningsveste/</w:t>
        </w:r>
      </w:hyperlink>
      <w:r w:rsidR="00EF3559">
        <w:t xml:space="preserve"> </w:t>
      </w:r>
    </w:p>
    <w:p w14:paraId="4AD74BC8" w14:textId="77777777" w:rsidR="00E969E5" w:rsidRDefault="00E969E5">
      <w:pPr>
        <w:spacing w:after="160" w:line="259" w:lineRule="auto"/>
        <w:jc w:val="left"/>
        <w:rPr>
          <w:rFonts w:eastAsiaTheme="minorEastAsia" w:cstheme="minorBidi"/>
          <w:b/>
          <w:lang w:eastAsia="da-DK"/>
        </w:rPr>
      </w:pPr>
      <w:r>
        <w:br w:type="page"/>
      </w:r>
    </w:p>
    <w:p w14:paraId="3966C4EB" w14:textId="364D342C" w:rsidR="00153F2D" w:rsidRPr="00F86304" w:rsidRDefault="00153F2D" w:rsidP="0084076B">
      <w:pPr>
        <w:pStyle w:val="Ingenafstand"/>
      </w:pPr>
      <w:r w:rsidRPr="00F86304">
        <w:lastRenderedPageBreak/>
        <w:t>Den rette påklædning til anledningen</w:t>
      </w:r>
    </w:p>
    <w:p w14:paraId="3966C4EC" w14:textId="77777777" w:rsidR="00153F2D" w:rsidRDefault="00153F2D" w:rsidP="00BC13DD">
      <w:r w:rsidRPr="00F86304">
        <w:t xml:space="preserve">Roerens påklædning er vigtigt for sikkerheden. </w:t>
      </w:r>
    </w:p>
    <w:p w14:paraId="3966C4ED" w14:textId="5C9BF04D" w:rsidR="0081475C" w:rsidRDefault="0081475C" w:rsidP="00BC13DD">
      <w:r w:rsidRPr="0081475C">
        <w:t>Medbring tøj til al slags vejr. Det er bedst at tøjet:</w:t>
      </w:r>
    </w:p>
    <w:p w14:paraId="3966C4EE" w14:textId="482E9280" w:rsidR="0081475C" w:rsidRDefault="0081475C" w:rsidP="00BC13DD">
      <w:pPr>
        <w:pStyle w:val="Listeafsnit"/>
        <w:numPr>
          <w:ilvl w:val="0"/>
          <w:numId w:val="5"/>
        </w:numPr>
      </w:pPr>
      <w:r w:rsidRPr="0081475C">
        <w:t>Er i flere lag (3-lags-princippet): inderst svedtransporterende hygiejnedel (undertøj),</w:t>
      </w:r>
      <w:r>
        <w:t xml:space="preserve"> </w:t>
      </w:r>
      <w:r w:rsidRPr="0081475C">
        <w:t>mellemst termisk del (varmeisolerende og ventilerende), yderst vand- og vindbeskyttende</w:t>
      </w:r>
      <w:r>
        <w:t xml:space="preserve"> </w:t>
      </w:r>
      <w:r w:rsidRPr="0081475C">
        <w:t>del</w:t>
      </w:r>
    </w:p>
    <w:p w14:paraId="3966C4EF" w14:textId="7EE0589F" w:rsidR="0081475C" w:rsidRDefault="0081475C" w:rsidP="00BC13DD">
      <w:pPr>
        <w:pStyle w:val="Listeafsnit"/>
        <w:numPr>
          <w:ilvl w:val="0"/>
          <w:numId w:val="5"/>
        </w:numPr>
      </w:pPr>
      <w:r w:rsidRPr="0081475C">
        <w:t>Giver huden lov til at ånde</w:t>
      </w:r>
    </w:p>
    <w:p w14:paraId="3966C4F0" w14:textId="77777777" w:rsidR="0081475C" w:rsidRPr="0081475C" w:rsidRDefault="0081475C" w:rsidP="00BC13DD">
      <w:pPr>
        <w:pStyle w:val="Listeafsnit"/>
        <w:numPr>
          <w:ilvl w:val="0"/>
          <w:numId w:val="5"/>
        </w:numPr>
      </w:pPr>
      <w:r w:rsidRPr="0081475C">
        <w:t>Ikke gnaver eller strammer</w:t>
      </w:r>
    </w:p>
    <w:p w14:paraId="3966C4F1" w14:textId="6BCFA480" w:rsidR="001A419C" w:rsidRPr="00F86304" w:rsidRDefault="00153F2D" w:rsidP="00A746E8">
      <w:pPr>
        <w:spacing w:after="0"/>
      </w:pPr>
      <w:r w:rsidRPr="00F86304">
        <w:t>I de varme måneder</w:t>
      </w:r>
      <w:r w:rsidR="00A746E8">
        <w:t>:</w:t>
      </w:r>
    </w:p>
    <w:p w14:paraId="3966C4F2" w14:textId="7206D48F" w:rsidR="00153F2D" w:rsidRPr="00F86304" w:rsidRDefault="00153F2D" w:rsidP="00BC13DD">
      <w:r w:rsidRPr="00F86304">
        <w:t xml:space="preserve">På en sommerdag med høj solskin kan det være fristende at ro iført badetøj eller lignende. </w:t>
      </w:r>
      <w:r w:rsidRPr="00F86304">
        <w:br/>
        <w:t xml:space="preserve">Men det øger risikoen for solskoldning og overophedning. Som styrmand er det en god ide at kontrollere, at alle har en drikkedunk, kasket og </w:t>
      </w:r>
      <w:r w:rsidR="004D5C5F" w:rsidRPr="00F86304">
        <w:t>T-shirt</w:t>
      </w:r>
      <w:r w:rsidRPr="00F86304">
        <w:t xml:space="preserve"> med ude. </w:t>
      </w:r>
    </w:p>
    <w:p w14:paraId="3966C4F3" w14:textId="0B156A83" w:rsidR="001A419C" w:rsidRPr="00F86304" w:rsidRDefault="00521CE9" w:rsidP="00A746E8">
      <w:pPr>
        <w:spacing w:after="0"/>
      </w:pPr>
      <w:r>
        <w:rPr>
          <w:noProof/>
        </w:rPr>
        <mc:AlternateContent>
          <mc:Choice Requires="wpg">
            <w:drawing>
              <wp:anchor distT="0" distB="0" distL="114300" distR="114300" simplePos="0" relativeHeight="251658240" behindDoc="0" locked="0" layoutInCell="1" allowOverlap="1" wp14:anchorId="27AE5EDD" wp14:editId="0306FF59">
                <wp:simplePos x="0" y="0"/>
                <wp:positionH relativeFrom="column">
                  <wp:posOffset>3003550</wp:posOffset>
                </wp:positionH>
                <wp:positionV relativeFrom="paragraph">
                  <wp:posOffset>8890</wp:posOffset>
                </wp:positionV>
                <wp:extent cx="3079750" cy="3239770"/>
                <wp:effectExtent l="0" t="0" r="6350" b="0"/>
                <wp:wrapTight wrapText="bothSides">
                  <wp:wrapPolygon edited="0">
                    <wp:start x="0" y="0"/>
                    <wp:lineTo x="0" y="21465"/>
                    <wp:lineTo x="21511" y="21465"/>
                    <wp:lineTo x="21511" y="0"/>
                    <wp:lineTo x="0" y="0"/>
                  </wp:wrapPolygon>
                </wp:wrapTight>
                <wp:docPr id="719646637" name="Group 719646637"/>
                <wp:cNvGraphicFramePr/>
                <a:graphic xmlns:a="http://schemas.openxmlformats.org/drawingml/2006/main">
                  <a:graphicData uri="http://schemas.microsoft.com/office/word/2010/wordprocessingGroup">
                    <wpg:wgp>
                      <wpg:cNvGrpSpPr/>
                      <wpg:grpSpPr>
                        <a:xfrm>
                          <a:off x="0" y="0"/>
                          <a:ext cx="3079750" cy="3239770"/>
                          <a:chOff x="0" y="0"/>
                          <a:chExt cx="3079750" cy="3239770"/>
                        </a:xfrm>
                      </wpg:grpSpPr>
                      <pic:pic xmlns:pic="http://schemas.openxmlformats.org/drawingml/2006/picture">
                        <pic:nvPicPr>
                          <pic:cNvPr id="2" name="Billede 2" descr="Billedresultat for [[[&quot;xjs.sav.da.Kh0llTjvbo4.O&quot;,5]],[[&quot;id&quot;,&quot;type&quot;,&quot;created_timestamp&quot;,&quot;last_modified_timestamp&quot;,&quot;signed_redirect_url&quot;,&quot;dominant_color_rgb&quot;,&quot;tag_info&quot;,&quot;url&quot;,&quot;title&quot;,&quot;comment&quot;,&quot;snippet&quot;,&quot;image&quot;,&quot;thumbnail&quot;,&quot;num_ratings&quot;,&quot;avg_rating&quot;,&quot;page&quot;,&quot;job&quot;]],[[&quot;dt_fav_images&quot;]],10000]"/>
                          <pic:cNvPicPr>
                            <a:picLocks noChangeAspect="1"/>
                          </pic:cNvPicPr>
                        </pic:nvPicPr>
                        <pic:blipFill>
                          <a:blip r:embed="rId17" cstate="print">
                            <a:extLst>
                              <a:ext uri="{28A0092B-C50C-407E-A947-70E740481C1C}">
                                <a14:useLocalDpi xmlns:a14="http://schemas.microsoft.com/office/drawing/2010/main" val="0"/>
                              </a:ext>
                            </a:extLst>
                          </a:blip>
                          <a:srcRect b="11195"/>
                          <a:stretch>
                            <a:fillRect/>
                          </a:stretch>
                        </pic:blipFill>
                        <pic:spPr bwMode="auto">
                          <a:xfrm>
                            <a:off x="0" y="0"/>
                            <a:ext cx="3079750" cy="2856230"/>
                          </a:xfrm>
                          <a:prstGeom prst="rect">
                            <a:avLst/>
                          </a:prstGeom>
                          <a:noFill/>
                          <a:ln>
                            <a:noFill/>
                          </a:ln>
                        </pic:spPr>
                      </pic:pic>
                      <wps:wsp>
                        <wps:cNvPr id="719646636" name="Text Box 719646636"/>
                        <wps:cNvSpPr txBox="1"/>
                        <wps:spPr>
                          <a:xfrm>
                            <a:off x="0" y="2914650"/>
                            <a:ext cx="3079750" cy="325120"/>
                          </a:xfrm>
                          <a:prstGeom prst="rect">
                            <a:avLst/>
                          </a:prstGeom>
                          <a:solidFill>
                            <a:prstClr val="white"/>
                          </a:solidFill>
                          <a:ln>
                            <a:noFill/>
                          </a:ln>
                        </wps:spPr>
                        <wps:txbx>
                          <w:txbxContent>
                            <w:p w14:paraId="1B3FD5E7" w14:textId="282D1BEC" w:rsidR="00521CE9" w:rsidRPr="00EA1894" w:rsidRDefault="00521CE9" w:rsidP="00521CE9">
                              <w:pPr>
                                <w:rPr>
                                  <w:noProof/>
                                </w:rPr>
                              </w:pPr>
                              <w:r w:rsidRPr="00B91F69">
                                <w:t>Kilde: Søsportens Sikkerhedsråd.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7AE5EDD" id="Group 719646637" o:spid="_x0000_s1028" style="position:absolute;left:0;text-align:left;margin-left:236.5pt;margin-top:.7pt;width:242.5pt;height:255.1pt;z-index:251658240;mso-position-horizontal-relative:text;mso-position-vertical-relative:text" coordsize="30797,32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 o:spid="_x0000_s1029" type="#_x0000_t75" alt="Billedresultat for [[[&quot;xjs.sav.da.Kh0llTjvbo4.O&quot;,5]],[[&quot;id&quot;,&quot;type&quot;,&quot;created_timestamp&quot;,&quot;last_modified_timestamp&quot;,&quot;signed_redirect_url&quot;,&quot;dominant_color_rgb&quot;,&quot;tag_info&quot;,&quot;url&quot;,&quot;title&quot;,&quot;comment&quot;,&quot;snippet&quot;,&quot;image&quot;,&quot;thumbnail&quot;,&quot;num_ratings&quot;,&quot;avg_rating&quot;,&quot;page&quot;,&quot;job&quot;]],[[&quot;dt_fav_images&quot;]],10000]" style="position:absolute;width:30797;height:2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">
                  <v:imagedata r:id="rId18" o:title="Billedresultat for [[[&quot;xjs.sav.da.Kh0llTjvbo4" cropbottom="7337f"/>
                </v:shape>
                <v:shape id="Text Box 719646636" o:spid="_x0000_s1030" type="#_x0000_t202" style="position:absolute;top:29146;width:3079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" stroked="f">
                  <v:textbox style="mso-fit-shape-to-text:t" inset="0,0,0,0">
                    <w:txbxContent>
                      <w:p w14:paraId="1B3FD5E7" w14:textId="282D1BEC" w:rsidR="00521CE9" w:rsidRPr="00EA1894" w:rsidRDefault="00521CE9" w:rsidP="00521CE9">
                        <w:pPr>
                          <w:rPr>
                            <w:noProof/>
                          </w:rPr>
                        </w:pPr>
                        <w:r w:rsidRPr="00B91F69">
                          <w:t>Kilde: Søsportens Sikkerhedsråd.</w:t>
                        </w:r>
                      </w:p>
                    </w:txbxContent>
                  </v:textbox>
                </v:shape>
                <w10:wrap type="tight"/>
              </v:group>
            </w:pict>
          </mc:Fallback>
        </mc:AlternateContent>
      </w:r>
      <w:r w:rsidR="00153F2D" w:rsidRPr="00F86304">
        <w:t>I de kolde måneder</w:t>
      </w:r>
      <w:r w:rsidR="00A746E8">
        <w:t>:</w:t>
      </w:r>
    </w:p>
    <w:p w14:paraId="3966C4F4" w14:textId="60515F11" w:rsidR="00153F2D" w:rsidRPr="00F86304" w:rsidRDefault="00153F2D" w:rsidP="00BC13DD">
      <w:r w:rsidRPr="00F86304">
        <w:t xml:space="preserve">Når ro-sæsonen starter, er vandet ofte under 10 grader, og her er den rette påklædning ekstremt væsentlig for at undgå underafkøling. </w:t>
      </w:r>
    </w:p>
    <w:p w14:paraId="3966C4F5" w14:textId="77777777" w:rsidR="00153F2D" w:rsidRPr="00F86304" w:rsidRDefault="00153F2D" w:rsidP="00BC13DD">
      <w:r w:rsidRPr="00F86304">
        <w:t xml:space="preserve">Det er en god idé, at du læser pjecen ”Værd at vide om kulde og beklædning til søs ”fra Søsportens Sikkerhedsråd. (Find direkte link til pjecen i afsnittet om Søsikkerhed). </w:t>
      </w:r>
    </w:p>
    <w:p w14:paraId="3966C4F6" w14:textId="77777777" w:rsidR="00153F2D" w:rsidRPr="00F86304" w:rsidRDefault="00153F2D" w:rsidP="00BC13DD">
      <w:r w:rsidRPr="00F86304">
        <w:t xml:space="preserve">I de kolde måneder er et vindtæt lag udenpå rotøjet med til at forlænge overlevelsestiden betragteligt. </w:t>
      </w:r>
      <w:r w:rsidR="001948CB">
        <w:t>Men husk at din redningsvest altid skal være yderst.</w:t>
      </w:r>
    </w:p>
    <w:p w14:paraId="6CB443D1" w14:textId="77777777" w:rsidR="00D7491F" w:rsidRDefault="00D7491F">
      <w:pPr>
        <w:spacing w:after="160" w:line="259" w:lineRule="auto"/>
        <w:jc w:val="left"/>
        <w:rPr>
          <w:rFonts w:eastAsiaTheme="majorEastAsia" w:cstheme="majorBidi"/>
          <w:b/>
          <w:color w:val="DB5A32"/>
          <w:sz w:val="28"/>
          <w:szCs w:val="32"/>
        </w:rPr>
      </w:pPr>
      <w:r>
        <w:br w:type="page"/>
      </w:r>
    </w:p>
    <w:p w14:paraId="3966C4FB" w14:textId="16058461" w:rsidR="002E091A" w:rsidRPr="00992809" w:rsidRDefault="007566E2" w:rsidP="00761EF0">
      <w:pPr>
        <w:pStyle w:val="Overskrift01"/>
      </w:pPr>
      <w:r>
        <w:lastRenderedPageBreak/>
        <w:t xml:space="preserve"> </w:t>
      </w:r>
      <w:bookmarkStart w:id="7" w:name="_Toc191207556"/>
      <w:r w:rsidR="002E091A" w:rsidRPr="00992809">
        <w:t>Søsikkerhed</w:t>
      </w:r>
      <w:bookmarkEnd w:id="7"/>
      <w:r w:rsidR="002E091A" w:rsidRPr="00992809">
        <w:t xml:space="preserve"> </w:t>
      </w:r>
    </w:p>
    <w:p w14:paraId="274FC332" w14:textId="057A8D3F" w:rsidR="00886A2B" w:rsidRDefault="002E091A" w:rsidP="00BC13DD">
      <w:r w:rsidRPr="00F86304">
        <w:t xml:space="preserve">Der sker en gang imellem uheld og ulykker i forbindelse med rosport, i lokalfarvand såvel som på langture. Men ved at holde hovedet koldt, og handle hurtigt i de faresituationer, som måtte opstå, samt ved at have forberedt sig grundigt, kan mange uheld i rosportssammenhæng undgås. </w:t>
      </w:r>
      <w:r w:rsidR="00EE18FD">
        <w:t>Du kan hente mere information om sikk</w:t>
      </w:r>
      <w:r w:rsidR="007F094B">
        <w:t>erhed</w:t>
      </w:r>
      <w:r w:rsidR="00687242">
        <w:t xml:space="preserve"> og læse DFfR Safety Code</w:t>
      </w:r>
      <w:r w:rsidR="00886A2B">
        <w:t xml:space="preserve"> her:</w:t>
      </w:r>
    </w:p>
    <w:p w14:paraId="3966C4FC" w14:textId="262C4D15" w:rsidR="00EE18FD" w:rsidRDefault="00886A2B" w:rsidP="00BC13DD">
      <w:hyperlink r:id="rId19" w:history="1">
        <w:r w:rsidRPr="00886A2B">
          <w:rPr>
            <w:rStyle w:val="Hyperlink"/>
          </w:rPr>
          <w:t>www.roning.dk/om-dffr/sikkerhed/om-sikkerhed/</w:t>
        </w:r>
      </w:hyperlink>
      <w:r w:rsidR="007F094B">
        <w:t xml:space="preserve">. </w:t>
      </w:r>
    </w:p>
    <w:p w14:paraId="3966C513" w14:textId="45362615" w:rsidR="002E091A" w:rsidRDefault="002E091A" w:rsidP="0084076B">
      <w:pPr>
        <w:pStyle w:val="Ingenafstand"/>
      </w:pPr>
      <w:r w:rsidRPr="00F86304">
        <w:t>Alarmering</w:t>
      </w:r>
    </w:p>
    <w:p w14:paraId="01D54932" w14:textId="77777777" w:rsidR="00E969E5" w:rsidRDefault="001948CB" w:rsidP="00E969E5">
      <w:r>
        <w:t>Hvis uheldet er ude, så ring 112 og oplys at der er tale om en søulykke.</w:t>
      </w:r>
    </w:p>
    <w:p w14:paraId="6E254F58" w14:textId="51588984" w:rsidR="00E54C59" w:rsidRDefault="00E54C59" w:rsidP="00E969E5">
      <w:r>
        <w:t xml:space="preserve">De fleste nyere telefoner er udstyret med ALM og sender automatisk din placering med, når du ringer til alarmcentralen. Læs mere om ALM i afsnittet </w:t>
      </w:r>
      <w:r w:rsidR="00BF4B57">
        <w:t xml:space="preserve">’Søsikkerhed på nettet og nyttige apps’ længere nede i materialet her. </w:t>
      </w:r>
    </w:p>
    <w:p w14:paraId="3966C516" w14:textId="77777777" w:rsidR="002E091A" w:rsidRPr="00F86304" w:rsidRDefault="002E091A" w:rsidP="0084076B">
      <w:pPr>
        <w:pStyle w:val="Ingenafstand"/>
      </w:pPr>
      <w:r w:rsidRPr="00F86304">
        <w:t>Forebyggelse af ulykker</w:t>
      </w:r>
    </w:p>
    <w:p w14:paraId="3966C517" w14:textId="77777777" w:rsidR="002E091A" w:rsidRPr="00F86304" w:rsidRDefault="002E091A" w:rsidP="00BC13DD">
      <w:r w:rsidRPr="00F86304">
        <w:t xml:space="preserve">Man kan forebygge ulykker bl.a. ved at sørge for at de robåde, redningsveste og andet udstyr man benytter sig af, er i orden. Mandskabet og styrmanden opfører sig fornuftigt, bruger hovedet, og ikke er dumdristige, har erfaring og sørger for ordentligt kendskab til det farvand, der skal ros i. Desuden er det en god idé at være bevidst om sine egne og medroernes fysiske og psykiske evner. Man skal kunne vurdere, om vejret er korrekt, være opmærksom på specielle kystforhold, strømforhold, bølger, vandtemperatur, samt sørge for at orientere sig ordentligt – </w:t>
      </w:r>
      <w:r w:rsidR="001533B2" w:rsidRPr="00F86304">
        <w:t>så</w:t>
      </w:r>
      <w:r w:rsidRPr="00F86304">
        <w:t xml:space="preserve"> man altid ved, hvor man er. </w:t>
      </w:r>
    </w:p>
    <w:p w14:paraId="3966C518" w14:textId="77777777" w:rsidR="00BB10E9" w:rsidRDefault="002E091A" w:rsidP="00BC13DD">
      <w:pPr>
        <w:rPr>
          <w:rStyle w:val="IngenafstandTegn"/>
        </w:rPr>
      </w:pPr>
      <w:r w:rsidRPr="00F86304">
        <w:rPr>
          <w:rStyle w:val="IngenafstandTegn"/>
        </w:rPr>
        <w:t>Hvis ulykken ske</w:t>
      </w:r>
      <w:r w:rsidR="00BB10E9">
        <w:rPr>
          <w:rStyle w:val="IngenafstandTegn"/>
        </w:rPr>
        <w:t>r</w:t>
      </w:r>
    </w:p>
    <w:p w14:paraId="3966C519" w14:textId="77777777" w:rsidR="002E091A" w:rsidRPr="00F86304" w:rsidRDefault="002E091A" w:rsidP="00BC13DD">
      <w:r w:rsidRPr="00F86304">
        <w:t>Det har ofte været diskuteret, om man skal svømme i land, eller blive ved båden i tilfælde af bordfyldning, kæntring eller kollision med et andet skib. De fleste for</w:t>
      </w:r>
      <w:r w:rsidR="00B80A98">
        <w:t>hold</w:t>
      </w:r>
      <w:r w:rsidRPr="00F86304">
        <w:t xml:space="preserve"> taler for at blive ved båden. </w:t>
      </w:r>
      <w:r w:rsidRPr="00F86304">
        <w:br/>
      </w:r>
      <w:r w:rsidRPr="00F86304">
        <w:rPr>
          <w:u w:val="single"/>
        </w:rPr>
        <w:t>F.eks. kan nævnes:</w:t>
      </w:r>
      <w:r w:rsidRPr="00F86304">
        <w:t xml:space="preserve"> </w:t>
      </w:r>
    </w:p>
    <w:p w14:paraId="3966C51A" w14:textId="77777777" w:rsidR="002E091A" w:rsidRPr="00F86304" w:rsidRDefault="002E091A" w:rsidP="00BC13DD">
      <w:pPr>
        <w:pStyle w:val="Listeafsnit"/>
        <w:numPr>
          <w:ilvl w:val="0"/>
          <w:numId w:val="6"/>
        </w:numPr>
      </w:pPr>
      <w:r w:rsidRPr="00F86304">
        <w:t xml:space="preserve">Båd og mandskab er nemmere at få øje på samlet, end hver for sig. </w:t>
      </w:r>
    </w:p>
    <w:p w14:paraId="3966C51B" w14:textId="77777777" w:rsidR="002E091A" w:rsidRPr="00F86304" w:rsidRDefault="002E091A" w:rsidP="00BC13DD">
      <w:pPr>
        <w:pStyle w:val="Listeafsnit"/>
        <w:numPr>
          <w:ilvl w:val="0"/>
          <w:numId w:val="6"/>
        </w:numPr>
      </w:pPr>
      <w:r w:rsidRPr="00F86304">
        <w:t xml:space="preserve">Robåden kan bruges som redningsplanke </w:t>
      </w:r>
    </w:p>
    <w:p w14:paraId="3966C51C" w14:textId="77777777" w:rsidR="002E091A" w:rsidRPr="00F86304" w:rsidRDefault="002E091A" w:rsidP="00BC13DD">
      <w:pPr>
        <w:pStyle w:val="Listeafsnit"/>
        <w:numPr>
          <w:ilvl w:val="0"/>
          <w:numId w:val="6"/>
        </w:numPr>
      </w:pPr>
      <w:r w:rsidRPr="00F86304">
        <w:t>Kan båden vendes og er bølgerne ikke for høje, kan den tømmes for vand og man kan ro ind.</w:t>
      </w:r>
    </w:p>
    <w:p w14:paraId="3966C51D" w14:textId="77777777" w:rsidR="002E091A" w:rsidRPr="00F86304" w:rsidRDefault="002E091A" w:rsidP="00BC13DD">
      <w:pPr>
        <w:pStyle w:val="Listeafsnit"/>
        <w:numPr>
          <w:ilvl w:val="0"/>
          <w:numId w:val="6"/>
        </w:numPr>
      </w:pPr>
      <w:r w:rsidRPr="00F86304">
        <w:t xml:space="preserve">Pålandsvind eller strøm fører båd og mandskab mod land. </w:t>
      </w:r>
    </w:p>
    <w:p w14:paraId="3966C51E" w14:textId="77777777" w:rsidR="002E091A" w:rsidRPr="00F86304" w:rsidRDefault="002E091A" w:rsidP="00BC13DD">
      <w:pPr>
        <w:pStyle w:val="Listeafsnit"/>
        <w:numPr>
          <w:ilvl w:val="0"/>
          <w:numId w:val="6"/>
        </w:numPr>
      </w:pPr>
      <w:r w:rsidRPr="00F86304">
        <w:t xml:space="preserve">Ukendskab til området gør svømning for farlig. </w:t>
      </w:r>
    </w:p>
    <w:p w14:paraId="3966C51F" w14:textId="77777777" w:rsidR="002E091A" w:rsidRPr="00F86304" w:rsidRDefault="002E091A" w:rsidP="00BC13DD">
      <w:pPr>
        <w:pStyle w:val="Listeafsnit"/>
        <w:numPr>
          <w:ilvl w:val="0"/>
          <w:numId w:val="6"/>
        </w:numPr>
      </w:pPr>
      <w:r w:rsidRPr="00F86304">
        <w:t>Mørket er ved at falde på – det bliver svært at orientere sig</w:t>
      </w:r>
    </w:p>
    <w:p w14:paraId="3966C520" w14:textId="77777777" w:rsidR="002E091A" w:rsidRPr="00F86304" w:rsidRDefault="002E091A" w:rsidP="00BC13DD">
      <w:pPr>
        <w:pStyle w:val="Listeafsnit"/>
        <w:numPr>
          <w:ilvl w:val="0"/>
          <w:numId w:val="6"/>
        </w:numPr>
      </w:pPr>
      <w:r w:rsidRPr="00F86304">
        <w:t xml:space="preserve">En eller flere redningsveste er forsvundet. </w:t>
      </w:r>
    </w:p>
    <w:p w14:paraId="3966C521" w14:textId="77777777" w:rsidR="002E091A" w:rsidRPr="00F86304" w:rsidRDefault="002E091A" w:rsidP="00BC13DD">
      <w:r w:rsidRPr="00F86304">
        <w:lastRenderedPageBreak/>
        <w:t xml:space="preserve">Hvis man vil forlade båden og svømme i land, skal man gøre følgende forhold helt klare: </w:t>
      </w:r>
    </w:p>
    <w:p w14:paraId="3966C522" w14:textId="77777777" w:rsidR="002E091A" w:rsidRPr="00F86304" w:rsidRDefault="002E091A" w:rsidP="00BC13DD">
      <w:pPr>
        <w:pStyle w:val="Listeafsnit"/>
        <w:numPr>
          <w:ilvl w:val="0"/>
          <w:numId w:val="7"/>
        </w:numPr>
      </w:pPr>
      <w:r w:rsidRPr="00F86304">
        <w:t>Er man meget tæt på land?</w:t>
      </w:r>
    </w:p>
    <w:p w14:paraId="3966C523" w14:textId="77777777" w:rsidR="002E091A" w:rsidRPr="00F86304" w:rsidRDefault="002E091A" w:rsidP="00BC13DD">
      <w:pPr>
        <w:pStyle w:val="Listeafsnit"/>
        <w:numPr>
          <w:ilvl w:val="0"/>
          <w:numId w:val="7"/>
        </w:numPr>
      </w:pPr>
      <w:r w:rsidRPr="00F86304">
        <w:t>Kendes farvandet godt?</w:t>
      </w:r>
    </w:p>
    <w:p w14:paraId="3966C524" w14:textId="77777777" w:rsidR="002E091A" w:rsidRPr="00F86304" w:rsidRDefault="002E091A" w:rsidP="00BC13DD">
      <w:pPr>
        <w:pStyle w:val="Listeafsnit"/>
        <w:numPr>
          <w:ilvl w:val="0"/>
          <w:numId w:val="7"/>
        </w:numPr>
      </w:pPr>
      <w:r w:rsidRPr="00F86304">
        <w:t>Er alle i fysisk</w:t>
      </w:r>
      <w:r w:rsidR="00B80A98">
        <w:t xml:space="preserve"> og psykisk</w:t>
      </w:r>
      <w:r w:rsidRPr="00F86304">
        <w:t xml:space="preserve"> god form?</w:t>
      </w:r>
    </w:p>
    <w:p w14:paraId="3966C525" w14:textId="77777777" w:rsidR="002E091A" w:rsidRPr="00F86304" w:rsidRDefault="002E091A" w:rsidP="00BC13DD">
      <w:pPr>
        <w:pStyle w:val="Listeafsnit"/>
        <w:numPr>
          <w:ilvl w:val="0"/>
          <w:numId w:val="7"/>
        </w:numPr>
      </w:pPr>
      <w:r w:rsidRPr="00F86304">
        <w:t>Kan der ikke påregnes hjælp fra klub</w:t>
      </w:r>
      <w:r w:rsidR="00B80A98">
        <w:t>?</w:t>
      </w:r>
    </w:p>
    <w:p w14:paraId="3966C526" w14:textId="77777777" w:rsidR="002E091A" w:rsidRPr="00F86304" w:rsidRDefault="002E091A" w:rsidP="00BC13DD">
      <w:pPr>
        <w:pStyle w:val="Listeafsnit"/>
        <w:numPr>
          <w:ilvl w:val="0"/>
          <w:numId w:val="7"/>
        </w:numPr>
      </w:pPr>
      <w:r w:rsidRPr="00F86304">
        <w:t>Er alle uskadte og samtykker, så der ikke opstår panik?</w:t>
      </w:r>
    </w:p>
    <w:p w14:paraId="3966C527" w14:textId="57931C3F" w:rsidR="002E091A" w:rsidRPr="00F86304" w:rsidRDefault="002E091A" w:rsidP="0084076B">
      <w:pPr>
        <w:pStyle w:val="Ingenafstand"/>
      </w:pPr>
      <w:r w:rsidRPr="00F86304">
        <w:t>Svømme i land?</w:t>
      </w:r>
    </w:p>
    <w:p w14:paraId="6E158766" w14:textId="331301BE" w:rsidR="00521CE9" w:rsidRDefault="002E091A" w:rsidP="0007225C">
      <w:pPr>
        <w:rPr>
          <w:rFonts w:eastAsiaTheme="minorEastAsia" w:cstheme="minorBidi"/>
          <w:b/>
          <w:lang w:eastAsia="da-DK"/>
        </w:rPr>
      </w:pPr>
      <w:r w:rsidRPr="00F86304">
        <w:t xml:space="preserve">Vælger man at svømme i land, er det meget vigtigt, at man gør det samlet og at alle har redningsvest på. Svømningen bør ske mellem årerne, med en åre under hver arm og den svageste roer i midten (eller bagerst). Svømningen bør ske i retning af den kyst, man har størst chance for at nå. Det behøver, afhængig af vejr- og vindforhold ikke være den nærmeste. Derfor er det vigtigt, at styrmanden er klar over, hvor man er, hvilken kyst der er den nærmeste og hvor langt der er, samt varslede ændringer i vejrforholdene. </w:t>
      </w:r>
    </w:p>
    <w:p w14:paraId="3966C529" w14:textId="2566A6B0" w:rsidR="002E091A" w:rsidRPr="00F86304" w:rsidRDefault="002E091A" w:rsidP="0084076B">
      <w:pPr>
        <w:pStyle w:val="Ingenafstand"/>
      </w:pPr>
      <w:r w:rsidRPr="00F86304">
        <w:t>Blive ved båden?</w:t>
      </w:r>
    </w:p>
    <w:p w14:paraId="3966C52A" w14:textId="77777777" w:rsidR="002E091A" w:rsidRPr="00F86304" w:rsidRDefault="002E091A" w:rsidP="00BC13DD">
      <w:r w:rsidRPr="00F86304">
        <w:t xml:space="preserve">Det er meget vigtigt, når ulykken er sker, at man skaber sig overblik over situationen, tænker sig om og ikke tager en overilet beslutning, men dog hurtigt beslutter hvad man gør og hvorfor. Søsportens Sikkerhedsråd mener, at chancen for at blive fundet er større, når man bliver ved båden. Men det er en stor og meget ansvarsfuld beslutning, der skal tages af styrmanden i den pågældende situation. </w:t>
      </w:r>
    </w:p>
    <w:p w14:paraId="3966C52B" w14:textId="78C61E67" w:rsidR="002E091A" w:rsidRPr="00F86304" w:rsidRDefault="002E091A" w:rsidP="00BC13DD">
      <w:r w:rsidRPr="00F86304">
        <w:rPr>
          <w:rStyle w:val="IngenafstandTegn"/>
        </w:rPr>
        <w:t>Checklister</w:t>
      </w:r>
      <w:r w:rsidRPr="00F86304">
        <w:rPr>
          <w:b/>
        </w:rPr>
        <w:br/>
      </w:r>
      <w:r w:rsidRPr="00F86304">
        <w:t xml:space="preserve">Følgende lister kan bruges som eksempler på, hvad man kan gøre i forskellige ulykkessituationer. </w:t>
      </w:r>
      <w:r w:rsidRPr="00F86304">
        <w:br/>
        <w:t>Husk</w:t>
      </w:r>
      <w:r w:rsidR="00B80A98">
        <w:t xml:space="preserve"> noget af</w:t>
      </w:r>
      <w:r w:rsidRPr="00F86304">
        <w:t xml:space="preserve"> det vigtigste sikkerhedsudstyr du kan </w:t>
      </w:r>
      <w:r w:rsidR="00290047" w:rsidRPr="00F86304">
        <w:t>medbringe,</w:t>
      </w:r>
      <w:r w:rsidR="00290047">
        <w:t xml:space="preserve"> </w:t>
      </w:r>
      <w:r w:rsidRPr="00F86304">
        <w:t>er</w:t>
      </w:r>
      <w:r w:rsidR="00290047">
        <w:t xml:space="preserve"> redningsvest og</w:t>
      </w:r>
      <w:r w:rsidRPr="00F86304">
        <w:t xml:space="preserve"> en telefon. </w:t>
      </w:r>
    </w:p>
    <w:p w14:paraId="3966C52C" w14:textId="77777777" w:rsidR="002E091A" w:rsidRPr="00F86304" w:rsidRDefault="002E091A" w:rsidP="0084076B">
      <w:pPr>
        <w:pStyle w:val="Ingenafstand"/>
      </w:pPr>
      <w:r w:rsidRPr="00F86304">
        <w:t>Bådens sikkerhedsudstyr:</w:t>
      </w:r>
    </w:p>
    <w:p w14:paraId="3966C52D" w14:textId="1535E477" w:rsidR="00F73D51" w:rsidRPr="00F86304" w:rsidRDefault="00F73D51" w:rsidP="00BC13DD">
      <w:pPr>
        <w:pStyle w:val="Listeafsnit"/>
        <w:numPr>
          <w:ilvl w:val="0"/>
          <w:numId w:val="8"/>
        </w:numPr>
      </w:pPr>
      <w:r w:rsidRPr="00F86304">
        <w:t xml:space="preserve">Redningsveste </w:t>
      </w:r>
    </w:p>
    <w:p w14:paraId="3966C52E" w14:textId="77777777" w:rsidR="00F73D51" w:rsidRPr="00F86304" w:rsidRDefault="00F73D51" w:rsidP="00BC13DD">
      <w:pPr>
        <w:pStyle w:val="Listeafsnit"/>
        <w:numPr>
          <w:ilvl w:val="0"/>
          <w:numId w:val="8"/>
        </w:numPr>
      </w:pPr>
      <w:r w:rsidRPr="00F86304">
        <w:t>Årerne (som opdriftsmiddel ved evt. kæntring)</w:t>
      </w:r>
    </w:p>
    <w:p w14:paraId="3966C52F" w14:textId="77777777" w:rsidR="002E091A" w:rsidRPr="00F86304" w:rsidRDefault="002E091A" w:rsidP="00BC13DD">
      <w:pPr>
        <w:pStyle w:val="Listeafsnit"/>
        <w:numPr>
          <w:ilvl w:val="0"/>
          <w:numId w:val="8"/>
        </w:numPr>
      </w:pPr>
      <w:r w:rsidRPr="00F86304">
        <w:t>Fangliner (for og agter)</w:t>
      </w:r>
    </w:p>
    <w:p w14:paraId="3966C530" w14:textId="77777777" w:rsidR="002E091A" w:rsidRPr="00F86304" w:rsidRDefault="002E091A" w:rsidP="00BC13DD">
      <w:pPr>
        <w:pStyle w:val="Listeafsnit"/>
        <w:numPr>
          <w:ilvl w:val="0"/>
          <w:numId w:val="8"/>
        </w:numPr>
      </w:pPr>
      <w:r w:rsidRPr="00F86304">
        <w:t>Øsekar (fastgjort med lang snor)</w:t>
      </w:r>
    </w:p>
    <w:p w14:paraId="3966C531" w14:textId="77777777" w:rsidR="002E091A" w:rsidRPr="00F86304" w:rsidRDefault="002E091A" w:rsidP="00BC13DD">
      <w:pPr>
        <w:pStyle w:val="Listeafsnit"/>
        <w:numPr>
          <w:ilvl w:val="0"/>
          <w:numId w:val="8"/>
        </w:numPr>
      </w:pPr>
      <w:r w:rsidRPr="00F86304">
        <w:t>Lygte/lanterne (ved natteroning)</w:t>
      </w:r>
    </w:p>
    <w:p w14:paraId="3966C532" w14:textId="77777777" w:rsidR="002E091A" w:rsidRPr="00F86304" w:rsidRDefault="002E091A" w:rsidP="00BC13DD">
      <w:pPr>
        <w:pStyle w:val="Listeafsnit"/>
        <w:numPr>
          <w:ilvl w:val="0"/>
          <w:numId w:val="8"/>
        </w:numPr>
      </w:pPr>
      <w:r w:rsidRPr="00F86304">
        <w:t xml:space="preserve">Evt. lænsepumpe placeret i sidderummet </w:t>
      </w:r>
    </w:p>
    <w:p w14:paraId="3966C533" w14:textId="77777777" w:rsidR="002E091A" w:rsidRPr="00F86304" w:rsidRDefault="002E091A" w:rsidP="00BC13DD">
      <w:pPr>
        <w:pStyle w:val="Listeafsnit"/>
        <w:numPr>
          <w:ilvl w:val="0"/>
          <w:numId w:val="8"/>
        </w:numPr>
      </w:pPr>
      <w:r w:rsidRPr="00F86304">
        <w:t>Evt. kasteline og gribeline langs båden (fastgjort fra for til agter)</w:t>
      </w:r>
    </w:p>
    <w:p w14:paraId="3966C534" w14:textId="77777777" w:rsidR="00922AC5" w:rsidRDefault="002E091A" w:rsidP="00BC13DD">
      <w:pPr>
        <w:rPr>
          <w:rStyle w:val="IngenafstandTegn"/>
        </w:rPr>
      </w:pPr>
      <w:r w:rsidRPr="00F86304">
        <w:rPr>
          <w:rStyle w:val="IngenafstandTegn"/>
        </w:rPr>
        <w:t>Om årer:</w:t>
      </w:r>
    </w:p>
    <w:p w14:paraId="3966C535" w14:textId="72EA2F78" w:rsidR="002E091A" w:rsidRPr="00F86304" w:rsidRDefault="002E091A" w:rsidP="00BC13DD">
      <w:r w:rsidRPr="00F86304">
        <w:lastRenderedPageBreak/>
        <w:t>Fiberårer skal være hele og uden revner</w:t>
      </w:r>
      <w:r w:rsidR="00B80A98">
        <w:t>, så har de samme opdrift som en træåre</w:t>
      </w:r>
      <w:r w:rsidRPr="00F86304">
        <w:t xml:space="preserve">. Er fiberåren skadet (revnet) er opdriften næsten nul. En skadet træåre derimod, bevarer en større opdrift end fiberåren. </w:t>
      </w:r>
    </w:p>
    <w:p w14:paraId="3966C536" w14:textId="77777777" w:rsidR="002E091A" w:rsidRPr="00F86304" w:rsidRDefault="002E091A" w:rsidP="0084076B">
      <w:pPr>
        <w:pStyle w:val="Ingenafstand"/>
      </w:pPr>
      <w:r w:rsidRPr="00F86304">
        <w:t>Farer på roturen:</w:t>
      </w:r>
    </w:p>
    <w:p w14:paraId="3966C537" w14:textId="77777777" w:rsidR="002E091A" w:rsidRPr="00F86304" w:rsidRDefault="002E091A" w:rsidP="00BC13DD">
      <w:pPr>
        <w:pStyle w:val="Listeafsnit"/>
        <w:numPr>
          <w:ilvl w:val="0"/>
          <w:numId w:val="9"/>
        </w:numPr>
      </w:pPr>
      <w:r w:rsidRPr="00F86304">
        <w:t xml:space="preserve">Undersøiske skær eller sten </w:t>
      </w:r>
    </w:p>
    <w:p w14:paraId="3966C538" w14:textId="77777777" w:rsidR="002E091A" w:rsidRPr="00F86304" w:rsidRDefault="002E091A" w:rsidP="00BC13DD">
      <w:pPr>
        <w:pStyle w:val="Listeafsnit"/>
        <w:numPr>
          <w:ilvl w:val="0"/>
          <w:numId w:val="9"/>
        </w:numPr>
      </w:pPr>
      <w:r w:rsidRPr="00F86304">
        <w:t>Bundgarnspæle og net (over eller under vandet)</w:t>
      </w:r>
    </w:p>
    <w:p w14:paraId="3966C539" w14:textId="77777777" w:rsidR="002E091A" w:rsidRPr="00F86304" w:rsidRDefault="002E091A" w:rsidP="00BC13DD">
      <w:pPr>
        <w:pStyle w:val="Listeafsnit"/>
        <w:numPr>
          <w:ilvl w:val="0"/>
          <w:numId w:val="9"/>
        </w:numPr>
      </w:pPr>
      <w:r w:rsidRPr="00F86304">
        <w:t xml:space="preserve">Vrag </w:t>
      </w:r>
    </w:p>
    <w:p w14:paraId="3966C53A" w14:textId="77777777" w:rsidR="002E091A" w:rsidRPr="00F86304" w:rsidRDefault="002E091A" w:rsidP="00BC13DD">
      <w:pPr>
        <w:pStyle w:val="Listeafsnit"/>
        <w:numPr>
          <w:ilvl w:val="0"/>
          <w:numId w:val="9"/>
        </w:numPr>
      </w:pPr>
      <w:r w:rsidRPr="00F86304">
        <w:t xml:space="preserve">Andre fartøjer </w:t>
      </w:r>
    </w:p>
    <w:p w14:paraId="3966C53B" w14:textId="77777777" w:rsidR="002E091A" w:rsidRPr="00F86304" w:rsidRDefault="002E091A" w:rsidP="00BC13DD">
      <w:pPr>
        <w:pStyle w:val="Listeafsnit"/>
        <w:numPr>
          <w:ilvl w:val="0"/>
          <w:numId w:val="9"/>
        </w:numPr>
      </w:pPr>
      <w:r w:rsidRPr="00F86304">
        <w:t xml:space="preserve">Sluser </w:t>
      </w:r>
    </w:p>
    <w:p w14:paraId="3966C53C" w14:textId="77777777" w:rsidR="002E091A" w:rsidRPr="00F86304" w:rsidRDefault="002E091A" w:rsidP="00BC13DD">
      <w:pPr>
        <w:pStyle w:val="Listeafsnit"/>
        <w:numPr>
          <w:ilvl w:val="0"/>
          <w:numId w:val="9"/>
        </w:numPr>
      </w:pPr>
      <w:r w:rsidRPr="00F86304">
        <w:t>Broer, bolværk</w:t>
      </w:r>
    </w:p>
    <w:p w14:paraId="3966C53D" w14:textId="77777777" w:rsidR="002E091A" w:rsidRPr="00F86304" w:rsidRDefault="002E091A" w:rsidP="00BC13DD">
      <w:pPr>
        <w:pStyle w:val="Listeafsnit"/>
        <w:numPr>
          <w:ilvl w:val="0"/>
          <w:numId w:val="9"/>
        </w:numPr>
      </w:pPr>
      <w:r w:rsidRPr="00F86304">
        <w:t xml:space="preserve">Dårligt materiel </w:t>
      </w:r>
    </w:p>
    <w:p w14:paraId="3966C53E" w14:textId="77777777" w:rsidR="002E091A" w:rsidRPr="00F86304" w:rsidRDefault="002E091A" w:rsidP="00BC13DD">
      <w:pPr>
        <w:pStyle w:val="Listeafsnit"/>
        <w:numPr>
          <w:ilvl w:val="0"/>
          <w:numId w:val="9"/>
        </w:numPr>
      </w:pPr>
      <w:r w:rsidRPr="00F86304">
        <w:t xml:space="preserve">Syge og/eller utrænede roere </w:t>
      </w:r>
    </w:p>
    <w:p w14:paraId="3966C53F" w14:textId="77777777" w:rsidR="002E091A" w:rsidRPr="00F86304" w:rsidRDefault="002E091A" w:rsidP="00BC13DD">
      <w:pPr>
        <w:pStyle w:val="Listeafsnit"/>
        <w:numPr>
          <w:ilvl w:val="0"/>
          <w:numId w:val="9"/>
        </w:numPr>
      </w:pPr>
      <w:r w:rsidRPr="00F86304">
        <w:t xml:space="preserve">Uerfarne eller dumdristige roere </w:t>
      </w:r>
    </w:p>
    <w:p w14:paraId="3966C540" w14:textId="77777777" w:rsidR="002E091A" w:rsidRPr="00F86304" w:rsidRDefault="002E091A" w:rsidP="00BC13DD">
      <w:pPr>
        <w:pStyle w:val="Listeafsnit"/>
        <w:numPr>
          <w:ilvl w:val="0"/>
          <w:numId w:val="9"/>
        </w:numPr>
      </w:pPr>
      <w:r w:rsidRPr="00F86304">
        <w:t>Vejret</w:t>
      </w:r>
    </w:p>
    <w:p w14:paraId="3966C541" w14:textId="77777777" w:rsidR="002E091A" w:rsidRPr="00F86304" w:rsidRDefault="002E091A" w:rsidP="00BC13DD">
      <w:pPr>
        <w:pStyle w:val="Listeafsnit"/>
        <w:numPr>
          <w:ilvl w:val="0"/>
          <w:numId w:val="10"/>
        </w:numPr>
      </w:pPr>
      <w:r w:rsidRPr="00F86304">
        <w:t xml:space="preserve">Vand- og lufttemperatur </w:t>
      </w:r>
    </w:p>
    <w:p w14:paraId="3966C542" w14:textId="77777777" w:rsidR="002E091A" w:rsidRPr="00F86304" w:rsidRDefault="002E091A" w:rsidP="00BC13DD">
      <w:pPr>
        <w:pStyle w:val="Listeafsnit"/>
        <w:numPr>
          <w:ilvl w:val="0"/>
          <w:numId w:val="10"/>
        </w:numPr>
      </w:pPr>
      <w:r w:rsidRPr="00F86304">
        <w:t xml:space="preserve">Vind </w:t>
      </w:r>
    </w:p>
    <w:p w14:paraId="3966C543" w14:textId="77777777" w:rsidR="002E091A" w:rsidRPr="00F86304" w:rsidRDefault="002E091A" w:rsidP="00BC13DD">
      <w:pPr>
        <w:pStyle w:val="Listeafsnit"/>
        <w:numPr>
          <w:ilvl w:val="0"/>
          <w:numId w:val="10"/>
        </w:numPr>
      </w:pPr>
      <w:r w:rsidRPr="00F86304">
        <w:t xml:space="preserve">Strøm </w:t>
      </w:r>
    </w:p>
    <w:p w14:paraId="3966C544" w14:textId="77777777" w:rsidR="002E091A" w:rsidRPr="00F86304" w:rsidRDefault="002E091A" w:rsidP="00BC13DD">
      <w:pPr>
        <w:pStyle w:val="Listeafsnit"/>
        <w:numPr>
          <w:ilvl w:val="0"/>
          <w:numId w:val="10"/>
        </w:numPr>
      </w:pPr>
      <w:r w:rsidRPr="00F86304">
        <w:t xml:space="preserve">Regn </w:t>
      </w:r>
    </w:p>
    <w:p w14:paraId="3966C545" w14:textId="77777777" w:rsidR="002E091A" w:rsidRPr="00F86304" w:rsidRDefault="002E091A" w:rsidP="00BC13DD">
      <w:pPr>
        <w:pStyle w:val="Listeafsnit"/>
        <w:numPr>
          <w:ilvl w:val="0"/>
          <w:numId w:val="10"/>
        </w:numPr>
      </w:pPr>
      <w:r w:rsidRPr="00F86304">
        <w:t>Torden/lyn</w:t>
      </w:r>
    </w:p>
    <w:p w14:paraId="2E033EB9" w14:textId="77777777" w:rsidR="00D7491F" w:rsidRDefault="002E091A" w:rsidP="001E2630">
      <w:pPr>
        <w:pStyle w:val="Listeafsnit"/>
        <w:numPr>
          <w:ilvl w:val="0"/>
          <w:numId w:val="10"/>
        </w:numPr>
      </w:pPr>
      <w:r w:rsidRPr="00F86304">
        <w:t>Tåge</w:t>
      </w:r>
    </w:p>
    <w:p w14:paraId="3966C54D" w14:textId="024F0F1B" w:rsidR="00DD595D" w:rsidRPr="00F86304" w:rsidRDefault="00DD595D" w:rsidP="00D7491F">
      <w:pPr>
        <w:jc w:val="center"/>
      </w:pPr>
      <w:r>
        <w:rPr>
          <w:noProof/>
        </w:rPr>
        <w:drawing>
          <wp:inline distT="0" distB="0" distL="0" distR="0" wp14:anchorId="3966C679" wp14:editId="4C5480B2">
            <wp:extent cx="1765005" cy="1765005"/>
            <wp:effectExtent l="0" t="0" r="6985" b="6985"/>
            <wp:docPr id="1" name="Billed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a:hlinkClick r:id="rId20"/>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5005" cy="1765005"/>
                    </a:xfrm>
                    <a:prstGeom prst="rect">
                      <a:avLst/>
                    </a:prstGeom>
                  </pic:spPr>
                </pic:pic>
              </a:graphicData>
            </a:graphic>
          </wp:inline>
        </w:drawing>
      </w:r>
    </w:p>
    <w:p w14:paraId="3966C54E" w14:textId="77777777" w:rsidR="00DD595D" w:rsidRDefault="00DD595D" w:rsidP="00BC13DD">
      <w:r>
        <w:t>Læs meget mere om sikkerhed på roning.dk.</w:t>
      </w:r>
    </w:p>
    <w:p w14:paraId="3966C54F" w14:textId="77777777" w:rsidR="00391F22" w:rsidRDefault="00DD595D" w:rsidP="00BC13DD">
      <w:r>
        <w:t>Klik på logoet herover og kom direkte ind på den rigtige side.</w:t>
      </w:r>
    </w:p>
    <w:p w14:paraId="7B156159" w14:textId="12AF7C8B" w:rsidR="00FB313E" w:rsidRDefault="005B33E0" w:rsidP="00BC13DD">
      <w:r>
        <w:rPr>
          <w:color w:val="DB5A32"/>
        </w:rPr>
        <w:t xml:space="preserve">Link </w:t>
      </w:r>
      <w:r w:rsidR="00391F22">
        <w:rPr>
          <w:color w:val="DB5A32"/>
        </w:rPr>
        <w:t xml:space="preserve">til siden: </w:t>
      </w:r>
      <w:hyperlink r:id="rId21" w:history="1">
        <w:r w:rsidR="00FB313E" w:rsidRPr="0013348F">
          <w:rPr>
            <w:rStyle w:val="Hyperlink"/>
          </w:rPr>
          <w:t>https://roning.dk/om-dffr/sikkerhed/om-sikkerhed/</w:t>
        </w:r>
      </w:hyperlink>
    </w:p>
    <w:p w14:paraId="3966C550" w14:textId="447C9964" w:rsidR="00391F22" w:rsidRDefault="00391F22" w:rsidP="00BC13DD">
      <w:pPr>
        <w:rPr>
          <w:color w:val="DB5A32"/>
        </w:rPr>
      </w:pPr>
      <w:r>
        <w:rPr>
          <w:color w:val="DB5A32"/>
        </w:rPr>
        <w:t xml:space="preserve"> </w:t>
      </w:r>
    </w:p>
    <w:tbl>
      <w:tblPr>
        <w:tblStyle w:val="Tabel-Gitter"/>
        <w:tblW w:w="9777" w:type="dxa"/>
        <w:tblInd w:w="0" w:type="dxa"/>
        <w:tblLook w:val="04A0" w:firstRow="1" w:lastRow="0" w:firstColumn="1" w:lastColumn="0" w:noHBand="0" w:noVBand="1"/>
      </w:tblPr>
      <w:tblGrid>
        <w:gridCol w:w="4458"/>
        <w:gridCol w:w="5319"/>
      </w:tblGrid>
      <w:tr w:rsidR="002E091A" w:rsidRPr="00F86304" w14:paraId="3966C568" w14:textId="77777777" w:rsidTr="00CE726A">
        <w:trPr>
          <w:trHeight w:val="4437"/>
        </w:trPr>
        <w:tc>
          <w:tcPr>
            <w:tcW w:w="4458" w:type="dxa"/>
            <w:tcBorders>
              <w:top w:val="nil"/>
              <w:left w:val="nil"/>
              <w:bottom w:val="single" w:sz="4" w:space="0" w:color="auto"/>
              <w:right w:val="single" w:sz="4" w:space="0" w:color="auto"/>
            </w:tcBorders>
          </w:tcPr>
          <w:p w14:paraId="3966C554" w14:textId="0E6F76F9" w:rsidR="002E091A" w:rsidRPr="00F86304" w:rsidRDefault="00CE726A" w:rsidP="00521CE9">
            <w:pPr>
              <w:spacing w:line="240" w:lineRule="auto"/>
              <w:jc w:val="left"/>
            </w:pPr>
            <w:r>
              <w:lastRenderedPageBreak/>
              <w:br w:type="page"/>
            </w:r>
            <w:r w:rsidR="002E091A" w:rsidRPr="00F86304">
              <w:t>I tilfælde af bordfyldning:</w:t>
            </w:r>
          </w:p>
          <w:p w14:paraId="3966C555" w14:textId="77777777" w:rsidR="002E091A" w:rsidRPr="00F86304" w:rsidRDefault="002E091A" w:rsidP="00521CE9">
            <w:pPr>
              <w:pStyle w:val="Listeafsnit"/>
              <w:numPr>
                <w:ilvl w:val="0"/>
                <w:numId w:val="11"/>
              </w:numPr>
              <w:spacing w:line="240" w:lineRule="auto"/>
              <w:jc w:val="left"/>
            </w:pPr>
            <w:r w:rsidRPr="00F86304">
              <w:t xml:space="preserve">Bevar roen </w:t>
            </w:r>
          </w:p>
          <w:p w14:paraId="3966C556" w14:textId="77777777" w:rsidR="002E091A" w:rsidRPr="00F86304" w:rsidRDefault="002E091A" w:rsidP="00521CE9">
            <w:pPr>
              <w:pStyle w:val="Listeafsnit"/>
              <w:numPr>
                <w:ilvl w:val="0"/>
                <w:numId w:val="11"/>
              </w:numPr>
              <w:spacing w:line="240" w:lineRule="auto"/>
              <w:jc w:val="left"/>
            </w:pPr>
            <w:r w:rsidRPr="00F86304">
              <w:t xml:space="preserve">Tag redningsveste på </w:t>
            </w:r>
          </w:p>
          <w:p w14:paraId="3966C557" w14:textId="77777777" w:rsidR="002E091A" w:rsidRPr="00F86304" w:rsidRDefault="002E091A" w:rsidP="00521CE9">
            <w:pPr>
              <w:pStyle w:val="Listeafsnit"/>
              <w:numPr>
                <w:ilvl w:val="0"/>
                <w:numId w:val="11"/>
              </w:numPr>
              <w:spacing w:line="240" w:lineRule="auto"/>
              <w:jc w:val="left"/>
            </w:pPr>
            <w:r w:rsidRPr="00F86304">
              <w:t xml:space="preserve">Tøm båden for vand. </w:t>
            </w:r>
            <w:r w:rsidRPr="00F86304">
              <w:br/>
              <w:t xml:space="preserve">Mandskab op i den når den kan bære. </w:t>
            </w:r>
          </w:p>
          <w:p w14:paraId="3966C558" w14:textId="77777777" w:rsidR="002E091A" w:rsidRPr="00F86304" w:rsidRDefault="002E091A" w:rsidP="00521CE9">
            <w:pPr>
              <w:pStyle w:val="Listeafsnit"/>
              <w:numPr>
                <w:ilvl w:val="0"/>
                <w:numId w:val="11"/>
              </w:numPr>
              <w:spacing w:line="240" w:lineRule="auto"/>
              <w:jc w:val="left"/>
            </w:pPr>
            <w:r w:rsidRPr="00F86304">
              <w:t xml:space="preserve">Hold båden op mod vinden. </w:t>
            </w:r>
          </w:p>
          <w:p w14:paraId="3966C559" w14:textId="77777777" w:rsidR="002E091A" w:rsidRPr="00F86304" w:rsidRDefault="002E091A" w:rsidP="00521CE9">
            <w:pPr>
              <w:pStyle w:val="Listeafsnit"/>
              <w:numPr>
                <w:ilvl w:val="0"/>
                <w:numId w:val="11"/>
              </w:numPr>
              <w:spacing w:line="240" w:lineRule="auto"/>
              <w:jc w:val="left"/>
            </w:pPr>
            <w:r w:rsidRPr="00F86304">
              <w:t>Søg straks mod land.</w:t>
            </w:r>
          </w:p>
          <w:p w14:paraId="3966C55A" w14:textId="77777777" w:rsidR="002E091A" w:rsidRPr="00F86304" w:rsidRDefault="002E091A" w:rsidP="00521CE9">
            <w:pPr>
              <w:pStyle w:val="Listeafsnit"/>
              <w:numPr>
                <w:ilvl w:val="0"/>
                <w:numId w:val="11"/>
              </w:numPr>
              <w:spacing w:line="240" w:lineRule="auto"/>
              <w:jc w:val="left"/>
            </w:pPr>
            <w:r w:rsidRPr="00F86304">
              <w:t xml:space="preserve">Undersøg hvad der mangler af udstyr </w:t>
            </w:r>
          </w:p>
          <w:p w14:paraId="3966C55B" w14:textId="77777777" w:rsidR="002E091A" w:rsidRPr="00F86304" w:rsidRDefault="002E091A" w:rsidP="00521CE9">
            <w:pPr>
              <w:pStyle w:val="Listeafsnit"/>
              <w:numPr>
                <w:ilvl w:val="0"/>
                <w:numId w:val="11"/>
              </w:numPr>
              <w:spacing w:line="240" w:lineRule="auto"/>
              <w:jc w:val="left"/>
            </w:pPr>
            <w:r w:rsidRPr="00F86304">
              <w:t xml:space="preserve">Underret myndighederne. </w:t>
            </w:r>
          </w:p>
          <w:p w14:paraId="3966C55C" w14:textId="77777777" w:rsidR="002E091A" w:rsidRPr="00F86304" w:rsidRDefault="002E091A" w:rsidP="00521CE9">
            <w:pPr>
              <w:spacing w:line="240" w:lineRule="auto"/>
              <w:jc w:val="left"/>
            </w:pPr>
          </w:p>
        </w:tc>
        <w:tc>
          <w:tcPr>
            <w:tcW w:w="5319" w:type="dxa"/>
            <w:tcBorders>
              <w:top w:val="nil"/>
              <w:left w:val="single" w:sz="4" w:space="0" w:color="auto"/>
              <w:bottom w:val="single" w:sz="4" w:space="0" w:color="auto"/>
              <w:right w:val="nil"/>
            </w:tcBorders>
          </w:tcPr>
          <w:p w14:paraId="3966C55D" w14:textId="77777777" w:rsidR="002E091A" w:rsidRPr="00F86304" w:rsidRDefault="002E091A" w:rsidP="00521CE9">
            <w:pPr>
              <w:spacing w:line="240" w:lineRule="auto"/>
              <w:jc w:val="left"/>
            </w:pPr>
            <w:r w:rsidRPr="00F86304">
              <w:t xml:space="preserve">I tilfælde af kæntring: </w:t>
            </w:r>
          </w:p>
          <w:p w14:paraId="3966C55E" w14:textId="77777777" w:rsidR="002E091A" w:rsidRPr="00F86304" w:rsidRDefault="002E091A" w:rsidP="00521CE9">
            <w:pPr>
              <w:pStyle w:val="Listeafsnit"/>
              <w:numPr>
                <w:ilvl w:val="0"/>
                <w:numId w:val="12"/>
              </w:numPr>
              <w:spacing w:line="240" w:lineRule="auto"/>
              <w:jc w:val="left"/>
            </w:pPr>
            <w:r w:rsidRPr="00F86304">
              <w:t xml:space="preserve">Saml mandskabet – bevar roen. Husk tal tydeligt. Og der er kun en der giver kommandoer. </w:t>
            </w:r>
          </w:p>
          <w:p w14:paraId="3966C55F" w14:textId="77777777" w:rsidR="002E091A" w:rsidRPr="00F86304" w:rsidRDefault="002E091A" w:rsidP="00521CE9">
            <w:pPr>
              <w:pStyle w:val="Listeafsnit"/>
              <w:numPr>
                <w:ilvl w:val="0"/>
                <w:numId w:val="12"/>
              </w:numPr>
              <w:spacing w:line="240" w:lineRule="auto"/>
              <w:jc w:val="left"/>
            </w:pPr>
            <w:r w:rsidRPr="00F86304">
              <w:t xml:space="preserve">Tag redningsveste på </w:t>
            </w:r>
          </w:p>
          <w:p w14:paraId="3966C560" w14:textId="77777777" w:rsidR="002E091A" w:rsidRPr="00F86304" w:rsidRDefault="002E091A" w:rsidP="00521CE9">
            <w:pPr>
              <w:pStyle w:val="Listeafsnit"/>
              <w:numPr>
                <w:ilvl w:val="0"/>
                <w:numId w:val="12"/>
              </w:numPr>
              <w:spacing w:line="240" w:lineRule="auto"/>
              <w:jc w:val="left"/>
            </w:pPr>
            <w:r w:rsidRPr="00F86304">
              <w:t xml:space="preserve">Bind årer til fangliner </w:t>
            </w:r>
          </w:p>
          <w:p w14:paraId="3966C561" w14:textId="77777777" w:rsidR="002E091A" w:rsidRPr="00F86304" w:rsidRDefault="002E091A" w:rsidP="00521CE9">
            <w:pPr>
              <w:pStyle w:val="Listeafsnit"/>
              <w:numPr>
                <w:ilvl w:val="0"/>
                <w:numId w:val="12"/>
              </w:numPr>
              <w:spacing w:line="240" w:lineRule="auto"/>
              <w:jc w:val="left"/>
            </w:pPr>
            <w:r w:rsidRPr="00F86304">
              <w:t xml:space="preserve">Vend båden </w:t>
            </w:r>
          </w:p>
          <w:p w14:paraId="3966C562" w14:textId="77777777" w:rsidR="002E091A" w:rsidRPr="00F86304" w:rsidRDefault="002E091A" w:rsidP="00521CE9">
            <w:pPr>
              <w:pStyle w:val="Listeafsnit"/>
              <w:numPr>
                <w:ilvl w:val="0"/>
                <w:numId w:val="12"/>
              </w:numPr>
              <w:spacing w:line="240" w:lineRule="auto"/>
              <w:jc w:val="left"/>
            </w:pPr>
            <w:r w:rsidRPr="00F86304">
              <w:t xml:space="preserve">Tøm båden for vand. </w:t>
            </w:r>
            <w:r w:rsidRPr="00F86304">
              <w:br/>
              <w:t xml:space="preserve">Mandskab op i den, når den kan bære. </w:t>
            </w:r>
          </w:p>
          <w:p w14:paraId="3966C563" w14:textId="77777777" w:rsidR="002E091A" w:rsidRPr="00F86304" w:rsidRDefault="002E091A" w:rsidP="00521CE9">
            <w:pPr>
              <w:pStyle w:val="Listeafsnit"/>
              <w:numPr>
                <w:ilvl w:val="0"/>
                <w:numId w:val="12"/>
              </w:numPr>
              <w:spacing w:line="240" w:lineRule="auto"/>
              <w:jc w:val="left"/>
            </w:pPr>
            <w:r w:rsidRPr="00F86304">
              <w:t>Hold båden op mod vinden</w:t>
            </w:r>
          </w:p>
          <w:p w14:paraId="3966C564" w14:textId="77777777" w:rsidR="002E091A" w:rsidRPr="00F86304" w:rsidRDefault="002E091A" w:rsidP="00521CE9">
            <w:pPr>
              <w:pStyle w:val="Listeafsnit"/>
              <w:numPr>
                <w:ilvl w:val="0"/>
                <w:numId w:val="12"/>
              </w:numPr>
              <w:spacing w:line="240" w:lineRule="auto"/>
              <w:jc w:val="left"/>
            </w:pPr>
            <w:r w:rsidRPr="00F86304">
              <w:t xml:space="preserve">Søg straks mod land </w:t>
            </w:r>
          </w:p>
          <w:p w14:paraId="3966C565" w14:textId="77777777" w:rsidR="002E091A" w:rsidRPr="00F86304" w:rsidRDefault="002E091A" w:rsidP="00521CE9">
            <w:pPr>
              <w:pStyle w:val="Listeafsnit"/>
              <w:numPr>
                <w:ilvl w:val="0"/>
                <w:numId w:val="12"/>
              </w:numPr>
              <w:spacing w:line="240" w:lineRule="auto"/>
              <w:jc w:val="left"/>
            </w:pPr>
            <w:r w:rsidRPr="00F86304">
              <w:t xml:space="preserve">Undersøg hvad der mangler af udstyr </w:t>
            </w:r>
          </w:p>
          <w:p w14:paraId="3966C567" w14:textId="1502B8AF" w:rsidR="002E091A" w:rsidRPr="00F86304" w:rsidRDefault="002E091A" w:rsidP="00521CE9">
            <w:pPr>
              <w:pStyle w:val="Listeafsnit"/>
              <w:numPr>
                <w:ilvl w:val="0"/>
                <w:numId w:val="12"/>
              </w:numPr>
              <w:spacing w:line="240" w:lineRule="auto"/>
              <w:jc w:val="left"/>
            </w:pPr>
            <w:r w:rsidRPr="00F86304">
              <w:t>Underret myndighederne og klubbens bestyrelse</w:t>
            </w:r>
          </w:p>
        </w:tc>
      </w:tr>
      <w:tr w:rsidR="002E091A" w:rsidRPr="00F86304" w14:paraId="3966C577" w14:textId="77777777" w:rsidTr="00CE726A">
        <w:trPr>
          <w:trHeight w:val="3188"/>
        </w:trPr>
        <w:tc>
          <w:tcPr>
            <w:tcW w:w="4458" w:type="dxa"/>
            <w:tcBorders>
              <w:top w:val="single" w:sz="4" w:space="0" w:color="auto"/>
              <w:left w:val="nil"/>
              <w:bottom w:val="nil"/>
              <w:right w:val="single" w:sz="4" w:space="0" w:color="auto"/>
            </w:tcBorders>
            <w:hideMark/>
          </w:tcPr>
          <w:p w14:paraId="3966C569" w14:textId="77777777" w:rsidR="002E091A" w:rsidRPr="00F86304" w:rsidRDefault="002E091A" w:rsidP="00CE726A">
            <w:pPr>
              <w:spacing w:line="240" w:lineRule="auto"/>
              <w:jc w:val="left"/>
            </w:pPr>
            <w:r w:rsidRPr="00F86304">
              <w:t xml:space="preserve">I tilfælde af kollision med undersøiske forhindringer: </w:t>
            </w:r>
          </w:p>
          <w:p w14:paraId="3966C56A" w14:textId="77777777" w:rsidR="002E091A" w:rsidRPr="00F86304" w:rsidRDefault="002E091A" w:rsidP="00CE726A">
            <w:pPr>
              <w:pStyle w:val="Listeafsnit"/>
              <w:numPr>
                <w:ilvl w:val="0"/>
                <w:numId w:val="13"/>
              </w:numPr>
              <w:spacing w:line="240" w:lineRule="auto"/>
              <w:jc w:val="left"/>
            </w:pPr>
            <w:r w:rsidRPr="00F86304">
              <w:t xml:space="preserve">Tag redningsvest på </w:t>
            </w:r>
          </w:p>
          <w:p w14:paraId="3966C56B" w14:textId="77777777" w:rsidR="002E091A" w:rsidRPr="00F86304" w:rsidRDefault="002E091A" w:rsidP="00CE726A">
            <w:pPr>
              <w:pStyle w:val="Listeafsnit"/>
              <w:numPr>
                <w:ilvl w:val="0"/>
                <w:numId w:val="13"/>
              </w:numPr>
              <w:spacing w:line="240" w:lineRule="auto"/>
              <w:jc w:val="left"/>
            </w:pPr>
            <w:r w:rsidRPr="00F86304">
              <w:t xml:space="preserve">Kommander mandskabet i vandet </w:t>
            </w:r>
          </w:p>
          <w:p w14:paraId="3966C56C" w14:textId="77777777" w:rsidR="002E091A" w:rsidRPr="00F86304" w:rsidRDefault="002E091A" w:rsidP="00CE726A">
            <w:pPr>
              <w:pStyle w:val="Listeafsnit"/>
              <w:numPr>
                <w:ilvl w:val="0"/>
                <w:numId w:val="13"/>
              </w:numPr>
              <w:spacing w:line="240" w:lineRule="auto"/>
              <w:jc w:val="left"/>
            </w:pPr>
            <w:r w:rsidRPr="00F86304">
              <w:t xml:space="preserve">Få båden fri </w:t>
            </w:r>
          </w:p>
          <w:p w14:paraId="3966C56D" w14:textId="77777777" w:rsidR="002E091A" w:rsidRPr="00F86304" w:rsidRDefault="002E091A" w:rsidP="00CE726A">
            <w:pPr>
              <w:pStyle w:val="Listeafsnit"/>
              <w:numPr>
                <w:ilvl w:val="0"/>
                <w:numId w:val="13"/>
              </w:numPr>
              <w:spacing w:line="240" w:lineRule="auto"/>
              <w:jc w:val="left"/>
            </w:pPr>
            <w:r w:rsidRPr="00F86304">
              <w:t xml:space="preserve">Ombord i båden igen </w:t>
            </w:r>
          </w:p>
          <w:p w14:paraId="3966C56E" w14:textId="77777777" w:rsidR="002E091A" w:rsidRPr="00F86304" w:rsidRDefault="002E091A" w:rsidP="00CE726A">
            <w:pPr>
              <w:pStyle w:val="Listeafsnit"/>
              <w:numPr>
                <w:ilvl w:val="0"/>
                <w:numId w:val="13"/>
              </w:numPr>
              <w:spacing w:line="240" w:lineRule="auto"/>
              <w:jc w:val="left"/>
            </w:pPr>
            <w:r w:rsidRPr="00F86304">
              <w:t>Undersøg skaden (mangler der udstyr – underret myndighederne)</w:t>
            </w:r>
          </w:p>
          <w:p w14:paraId="3966C56F" w14:textId="77777777" w:rsidR="002E091A" w:rsidRPr="00F86304" w:rsidRDefault="002E091A" w:rsidP="00CE726A">
            <w:pPr>
              <w:pStyle w:val="Listeafsnit"/>
              <w:numPr>
                <w:ilvl w:val="0"/>
                <w:numId w:val="13"/>
              </w:numPr>
              <w:spacing w:line="240" w:lineRule="auto"/>
              <w:jc w:val="left"/>
            </w:pPr>
            <w:r w:rsidRPr="00F86304">
              <w:t>Reparer skaden f</w:t>
            </w:r>
            <w:r w:rsidR="00B80A98">
              <w:t>ø</w:t>
            </w:r>
            <w:r w:rsidRPr="00F86304">
              <w:t>r turen fortsættes</w:t>
            </w:r>
          </w:p>
        </w:tc>
        <w:tc>
          <w:tcPr>
            <w:tcW w:w="5319" w:type="dxa"/>
            <w:tcBorders>
              <w:top w:val="single" w:sz="4" w:space="0" w:color="auto"/>
              <w:left w:val="single" w:sz="4" w:space="0" w:color="auto"/>
              <w:bottom w:val="nil"/>
              <w:right w:val="nil"/>
            </w:tcBorders>
          </w:tcPr>
          <w:p w14:paraId="3966C570" w14:textId="77777777" w:rsidR="002E091A" w:rsidRPr="00F86304" w:rsidRDefault="002E091A" w:rsidP="00CE726A">
            <w:pPr>
              <w:spacing w:line="240" w:lineRule="auto"/>
              <w:jc w:val="left"/>
            </w:pPr>
            <w:r w:rsidRPr="00F86304">
              <w:t xml:space="preserve">I tilfælde af kollision med andre skibe: </w:t>
            </w:r>
          </w:p>
          <w:p w14:paraId="3966C571" w14:textId="77777777" w:rsidR="002E091A" w:rsidRPr="00F86304" w:rsidRDefault="002E091A" w:rsidP="00CE726A">
            <w:pPr>
              <w:pStyle w:val="Listeafsnit"/>
              <w:numPr>
                <w:ilvl w:val="0"/>
                <w:numId w:val="14"/>
              </w:numPr>
              <w:spacing w:line="240" w:lineRule="auto"/>
              <w:jc w:val="left"/>
            </w:pPr>
            <w:r w:rsidRPr="00F86304">
              <w:t xml:space="preserve">Spark væk fra skibet </w:t>
            </w:r>
          </w:p>
          <w:p w14:paraId="3966C572" w14:textId="77777777" w:rsidR="002E091A" w:rsidRPr="00F86304" w:rsidRDefault="002E091A" w:rsidP="00CE726A">
            <w:pPr>
              <w:pStyle w:val="Listeafsnit"/>
              <w:numPr>
                <w:ilvl w:val="0"/>
                <w:numId w:val="14"/>
              </w:numPr>
              <w:spacing w:line="240" w:lineRule="auto"/>
              <w:jc w:val="left"/>
            </w:pPr>
            <w:r w:rsidRPr="00F86304">
              <w:t>Søg skråt nedad (undgå skibets skruer)</w:t>
            </w:r>
          </w:p>
          <w:p w14:paraId="3966C573" w14:textId="77777777" w:rsidR="002E091A" w:rsidRPr="00F86304" w:rsidRDefault="002E091A" w:rsidP="00CE726A">
            <w:pPr>
              <w:pStyle w:val="Listeafsnit"/>
              <w:numPr>
                <w:ilvl w:val="0"/>
                <w:numId w:val="14"/>
              </w:numPr>
              <w:spacing w:line="240" w:lineRule="auto"/>
              <w:jc w:val="left"/>
            </w:pPr>
            <w:r w:rsidRPr="00F86304">
              <w:t xml:space="preserve">Bevar roen </w:t>
            </w:r>
          </w:p>
          <w:p w14:paraId="3966C574" w14:textId="77777777" w:rsidR="002E091A" w:rsidRPr="00F86304" w:rsidRDefault="002E091A" w:rsidP="00CE726A">
            <w:pPr>
              <w:pStyle w:val="Listeafsnit"/>
              <w:numPr>
                <w:ilvl w:val="0"/>
                <w:numId w:val="14"/>
              </w:numPr>
              <w:spacing w:line="240" w:lineRule="auto"/>
              <w:jc w:val="left"/>
            </w:pPr>
            <w:r w:rsidRPr="00F86304">
              <w:t xml:space="preserve">Find noget vraggods og brug det til at flyde med </w:t>
            </w:r>
          </w:p>
          <w:p w14:paraId="3966C575" w14:textId="77777777" w:rsidR="002E091A" w:rsidRPr="00F86304" w:rsidRDefault="002E091A" w:rsidP="00CE726A">
            <w:pPr>
              <w:pStyle w:val="Listeafsnit"/>
              <w:numPr>
                <w:ilvl w:val="0"/>
                <w:numId w:val="14"/>
              </w:numPr>
              <w:spacing w:line="240" w:lineRule="auto"/>
              <w:jc w:val="left"/>
            </w:pPr>
            <w:r w:rsidRPr="00F86304">
              <w:t xml:space="preserve">Søg sammen og afvent hjælp. </w:t>
            </w:r>
          </w:p>
          <w:p w14:paraId="3966C576" w14:textId="77777777" w:rsidR="002E091A" w:rsidRPr="00F86304" w:rsidRDefault="002E091A" w:rsidP="00CE726A">
            <w:pPr>
              <w:spacing w:line="240" w:lineRule="auto"/>
              <w:jc w:val="left"/>
            </w:pPr>
          </w:p>
        </w:tc>
      </w:tr>
    </w:tbl>
    <w:p w14:paraId="3966C578" w14:textId="77777777" w:rsidR="00A01833" w:rsidRDefault="00A01833" w:rsidP="00BC13DD"/>
    <w:p w14:paraId="60115019" w14:textId="77777777" w:rsidR="00D7491F" w:rsidRDefault="00D7491F">
      <w:pPr>
        <w:spacing w:after="160" w:line="259" w:lineRule="auto"/>
        <w:jc w:val="left"/>
        <w:rPr>
          <w:rFonts w:eastAsiaTheme="majorEastAsia" w:cstheme="majorBidi"/>
          <w:b/>
          <w:color w:val="DB5A32"/>
          <w:sz w:val="28"/>
          <w:szCs w:val="32"/>
        </w:rPr>
      </w:pPr>
      <w:r>
        <w:br w:type="page"/>
      </w:r>
    </w:p>
    <w:p w14:paraId="3966C57B" w14:textId="57F15330" w:rsidR="00444923" w:rsidRDefault="00444923" w:rsidP="00761EF0">
      <w:pPr>
        <w:pStyle w:val="Overskrift01"/>
      </w:pPr>
      <w:bookmarkStart w:id="8" w:name="_Toc191207557"/>
      <w:r>
        <w:lastRenderedPageBreak/>
        <w:t>Søvejsregler</w:t>
      </w:r>
      <w:bookmarkEnd w:id="8"/>
    </w:p>
    <w:p w14:paraId="356FBAFD" w14:textId="77777777" w:rsidR="00A328E6" w:rsidRDefault="00A328E6" w:rsidP="00A328E6">
      <w:r>
        <w:t xml:space="preserve">De internationale søvejsregler gælder for alle skibe og har det overordnede formål: </w:t>
      </w:r>
    </w:p>
    <w:p w14:paraId="00B24479" w14:textId="55D2B403" w:rsidR="00A328E6" w:rsidRPr="00A328E6" w:rsidRDefault="00A328E6" w:rsidP="00A328E6">
      <w:pPr>
        <w:jc w:val="center"/>
        <w:rPr>
          <w:u w:val="single"/>
        </w:rPr>
      </w:pPr>
      <w:r w:rsidRPr="00A328E6">
        <w:rPr>
          <w:u w:val="single"/>
        </w:rPr>
        <w:t xml:space="preserve">At forebygge og </w:t>
      </w:r>
      <w:r w:rsidR="00BB7177">
        <w:rPr>
          <w:u w:val="single"/>
        </w:rPr>
        <w:t xml:space="preserve">forhindre kollisioner til </w:t>
      </w:r>
      <w:r w:rsidRPr="00A328E6">
        <w:rPr>
          <w:u w:val="single"/>
        </w:rPr>
        <w:t>søs.</w:t>
      </w:r>
    </w:p>
    <w:p w14:paraId="3966C57D" w14:textId="51D6D0FA" w:rsidR="00444923" w:rsidRDefault="0007225C" w:rsidP="00A328E6">
      <w:r>
        <w:rPr>
          <w:noProof/>
        </w:rPr>
        <w:drawing>
          <wp:anchor distT="0" distB="0" distL="114300" distR="114300" simplePos="0" relativeHeight="251655168" behindDoc="1" locked="0" layoutInCell="1" allowOverlap="1" wp14:anchorId="35B5C79F" wp14:editId="3563A4D7">
            <wp:simplePos x="0" y="0"/>
            <wp:positionH relativeFrom="column">
              <wp:posOffset>4839970</wp:posOffset>
            </wp:positionH>
            <wp:positionV relativeFrom="paragraph">
              <wp:posOffset>1221105</wp:posOffset>
            </wp:positionV>
            <wp:extent cx="1229995" cy="2006600"/>
            <wp:effectExtent l="495300" t="0" r="427355" b="12700"/>
            <wp:wrapTight wrapText="bothSides">
              <wp:wrapPolygon edited="0">
                <wp:start x="7360" y="615"/>
                <wp:lineTo x="3345" y="1641"/>
                <wp:lineTo x="3345" y="4306"/>
                <wp:lineTo x="0" y="4306"/>
                <wp:lineTo x="0" y="7587"/>
                <wp:lineTo x="-3680" y="7587"/>
                <wp:lineTo x="-3680" y="10868"/>
                <wp:lineTo x="-7025" y="10868"/>
                <wp:lineTo x="-7025" y="14149"/>
                <wp:lineTo x="-8698" y="14149"/>
                <wp:lineTo x="-8698" y="17430"/>
                <wp:lineTo x="-4684" y="17430"/>
                <wp:lineTo x="-4684" y="20711"/>
                <wp:lineTo x="11709" y="21532"/>
                <wp:lineTo x="13716" y="21532"/>
                <wp:lineTo x="15389" y="20711"/>
                <wp:lineTo x="28770" y="7587"/>
                <wp:lineTo x="25090" y="4511"/>
                <wp:lineTo x="24756" y="4306"/>
                <wp:lineTo x="10371" y="615"/>
                <wp:lineTo x="7360" y="615"/>
              </wp:wrapPolygon>
            </wp:wrapTight>
            <wp:docPr id="96587162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1629" name="Picture 1"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9995" cy="2006600"/>
                    </a:xfrm>
                    <a:prstGeom prst="rect">
                      <a:avLst/>
                    </a:prstGeom>
                    <a:ln>
                      <a:noFill/>
                    </a:ln>
                    <a:effectLst>
                      <a:outerShdw blurRad="127000" dist="38100" dir="2700000" algn="ctr">
                        <a:srgbClr val="000000">
                          <a:alpha val="45000"/>
                        </a:srgbClr>
                      </a:outerShdw>
                    </a:effectLst>
                    <a:scene3d>
                      <a:camera prst="isometricBottomDown">
                        <a:rot lat="2265071" lon="20454202" rev="19656328"/>
                      </a:camera>
                      <a:lightRig rig="threePt" dir="t"/>
                    </a:scene3d>
                  </pic:spPr>
                </pic:pic>
              </a:graphicData>
            </a:graphic>
            <wp14:sizeRelV relativeFrom="margin">
              <wp14:pctHeight>0</wp14:pctHeight>
            </wp14:sizeRelV>
          </wp:anchor>
        </w:drawing>
      </w:r>
      <w:r w:rsidR="004E5B61">
        <w:t xml:space="preserve">Roere er underlagt sølovene, herunder søvejsreglerne, på linje med andre brugere af havet. Mange danske roklubber og </w:t>
      </w:r>
      <w:r w:rsidR="008B7DF8">
        <w:t xml:space="preserve">deres </w:t>
      </w:r>
      <w:r w:rsidR="004E5B61">
        <w:t>lokalfarvand er placeret i områder med meget forskellig skibstrafik, herunder erhvervstrafik, lystsejlads</w:t>
      </w:r>
      <w:r w:rsidR="008B7DF8">
        <w:t xml:space="preserve"> og </w:t>
      </w:r>
      <w:r w:rsidR="004E5B61">
        <w:t>andre former for roning</w:t>
      </w:r>
      <w:r w:rsidR="008B7DF8">
        <w:t xml:space="preserve"> og vandsport.</w:t>
      </w:r>
      <w:r w:rsidR="004E5B61">
        <w:t xml:space="preserve"> Derfor er det vigtigt, som korttursstyrmand</w:t>
      </w:r>
      <w:r w:rsidR="008B7DF8">
        <w:t>,</w:t>
      </w:r>
      <w:r w:rsidR="004E5B61">
        <w:t xml:space="preserve"> at have det </w:t>
      </w:r>
      <w:r w:rsidR="00FF249B">
        <w:t>nødvendige</w:t>
      </w:r>
      <w:r w:rsidR="004E5B61">
        <w:t xml:space="preserve"> kendskab til</w:t>
      </w:r>
      <w:r w:rsidR="00F62625">
        <w:t xml:space="preserve"> både</w:t>
      </w:r>
      <w:r w:rsidR="004E5B61">
        <w:t xml:space="preserve"> </w:t>
      </w:r>
      <w:r w:rsidR="00F62625">
        <w:t>de</w:t>
      </w:r>
      <w:r w:rsidR="004E5B61">
        <w:t xml:space="preserve"> regler, der gælder mellem robåde og</w:t>
      </w:r>
      <w:r w:rsidR="00F62625">
        <w:t xml:space="preserve"> </w:t>
      </w:r>
      <w:r w:rsidR="008B7DF8">
        <w:t>ift.</w:t>
      </w:r>
      <w:r w:rsidR="004E5B61">
        <w:t xml:space="preserve"> andre </w:t>
      </w:r>
      <w:r w:rsidR="00F62625">
        <w:t>typer skibe.</w:t>
      </w:r>
      <w:r w:rsidR="00444923">
        <w:t xml:space="preserve"> </w:t>
      </w:r>
    </w:p>
    <w:p w14:paraId="3966C57F" w14:textId="30E4BA96" w:rsidR="00444923" w:rsidRDefault="00235CD8" w:rsidP="00BC13DD">
      <w:r>
        <w:t xml:space="preserve">Søvejsreglerne er internationalt gældende lovtekst med et </w:t>
      </w:r>
      <w:r w:rsidR="00473359">
        <w:t>anvendelses-område</w:t>
      </w:r>
      <w:r>
        <w:t xml:space="preserve"> langt ud over roning og vil, for de fleste, fremstå omfattende og komplicerede. </w:t>
      </w:r>
    </w:p>
    <w:p w14:paraId="53D59CE6" w14:textId="4F8E0806" w:rsidR="0023317C" w:rsidRDefault="0023317C" w:rsidP="00BC13DD">
      <w:r>
        <w:t xml:space="preserve">Søvejsreglerne findes på </w:t>
      </w:r>
      <w:hyperlink r:id="rId23" w:history="1">
        <w:r>
          <w:rPr>
            <w:rStyle w:val="Hyperlink"/>
          </w:rPr>
          <w:t>Retsinformation.dk</w:t>
        </w:r>
      </w:hyperlink>
      <w:r>
        <w:t>.</w:t>
      </w:r>
    </w:p>
    <w:p w14:paraId="16D69FA1" w14:textId="2AB3A5CB" w:rsidR="00473359" w:rsidRDefault="00473359" w:rsidP="00BC13DD">
      <w:r>
        <w:t>Reglerne udgives i en kommenteret udgave på dansk, med ledsagende forklaring til de enkelte regler.</w:t>
      </w:r>
    </w:p>
    <w:p w14:paraId="3DD984B2" w14:textId="048CC47E" w:rsidR="008B7DF8" w:rsidRDefault="006A5A63" w:rsidP="00BC13DD">
      <w:r>
        <w:t>Ud over regler for hvordan skibe skal</w:t>
      </w:r>
      <w:r w:rsidR="00E67CAD">
        <w:t xml:space="preserve"> opdage og</w:t>
      </w:r>
      <w:r>
        <w:t xml:space="preserve"> gå af vejen for hinanden, fastsætter Søvejsreglerne bl.a. kravene til lanterneføring når det er mørkt</w:t>
      </w:r>
      <w:r w:rsidR="00EE7E4A">
        <w:t>,</w:t>
      </w:r>
      <w:r w:rsidR="0007225C">
        <w:t xml:space="preserve"> samt </w:t>
      </w:r>
      <w:r w:rsidR="00E94F75">
        <w:t>ikke mindst</w:t>
      </w:r>
      <w:r w:rsidR="00A72ADF">
        <w:t xml:space="preserve"> krav</w:t>
      </w:r>
      <w:r w:rsidR="00E94F75">
        <w:t>et</w:t>
      </w:r>
      <w:r w:rsidR="00A72ADF">
        <w:t xml:space="preserve"> om altid at </w:t>
      </w:r>
      <w:r w:rsidR="00970DDB">
        <w:t>udvise</w:t>
      </w:r>
      <w:r w:rsidR="00A72ADF">
        <w:t xml:space="preserve"> ”godt </w:t>
      </w:r>
      <w:r w:rsidR="00970DDB">
        <w:t>sømandskab</w:t>
      </w:r>
      <w:r w:rsidR="00A72ADF">
        <w:t>”</w:t>
      </w:r>
      <w:r w:rsidR="00E67CAD">
        <w:t xml:space="preserve"> (Regel 2)</w:t>
      </w:r>
      <w:r>
        <w:t>.</w:t>
      </w:r>
    </w:p>
    <w:p w14:paraId="5255B8DA" w14:textId="3F79D5E9" w:rsidR="00473359" w:rsidRDefault="00234852" w:rsidP="00473359">
      <w:r>
        <w:t xml:space="preserve">Søvejsreglerne er overordnede og </w:t>
      </w:r>
      <w:r w:rsidR="00473359">
        <w:t xml:space="preserve">kan være </w:t>
      </w:r>
      <w:r>
        <w:t>supplere</w:t>
      </w:r>
      <w:r w:rsidR="00473359">
        <w:t>t</w:t>
      </w:r>
      <w:r>
        <w:t xml:space="preserve"> af nationale og lokale regler i specifikke områder</w:t>
      </w:r>
      <w:r w:rsidR="00E67CAD">
        <w:t xml:space="preserve">, </w:t>
      </w:r>
      <w:r>
        <w:t>f.eks. lokal fartbegrænsning</w:t>
      </w:r>
      <w:r w:rsidR="00473359">
        <w:t>, særlige vigepligtsbestemmelser mv</w:t>
      </w:r>
      <w:r w:rsidR="00E67CAD">
        <w:t>.</w:t>
      </w:r>
    </w:p>
    <w:p w14:paraId="2275FB3E" w14:textId="77777777" w:rsidR="00B5294B" w:rsidRDefault="00B5294B" w:rsidP="00473359"/>
    <w:p w14:paraId="4D7656E5" w14:textId="00F4D913" w:rsidR="00B5294B" w:rsidRPr="005B33E0" w:rsidRDefault="00B5294B" w:rsidP="00B5294B">
      <w:pPr>
        <w:rPr>
          <w:color w:val="FF0000"/>
        </w:rPr>
      </w:pPr>
      <w:r w:rsidRPr="005B33E0">
        <w:rPr>
          <w:color w:val="FF0000"/>
        </w:rPr>
        <w:t xml:space="preserve">Elevhæftets indhold </w:t>
      </w:r>
      <w:r w:rsidR="005B33E0">
        <w:rPr>
          <w:color w:val="FF0000"/>
        </w:rPr>
        <w:t xml:space="preserve">om </w:t>
      </w:r>
      <w:r w:rsidR="005B33E0" w:rsidRPr="005B33E0">
        <w:rPr>
          <w:color w:val="FF0000"/>
        </w:rPr>
        <w:t>s</w:t>
      </w:r>
      <w:r w:rsidRPr="005B33E0">
        <w:rPr>
          <w:color w:val="FF0000"/>
        </w:rPr>
        <w:t>øvejsregler svarer til indholdet af undervisningspræsentationen</w:t>
      </w:r>
      <w:r w:rsidR="005B33E0">
        <w:rPr>
          <w:color w:val="FF0000"/>
        </w:rPr>
        <w:t xml:space="preserve"> og</w:t>
      </w:r>
      <w:r w:rsidR="005B33E0" w:rsidRPr="005B33E0">
        <w:rPr>
          <w:color w:val="FF0000"/>
        </w:rPr>
        <w:t xml:space="preserve"> bør betragtes som minimumsniveau</w:t>
      </w:r>
      <w:r w:rsidR="005B33E0">
        <w:rPr>
          <w:color w:val="FF0000"/>
        </w:rPr>
        <w:t>et</w:t>
      </w:r>
      <w:r w:rsidR="005B33E0" w:rsidRPr="005B33E0">
        <w:rPr>
          <w:color w:val="FF0000"/>
        </w:rPr>
        <w:t xml:space="preserve"> for korttursstyrmænd</w:t>
      </w:r>
      <w:r w:rsidR="005B33E0">
        <w:rPr>
          <w:color w:val="FF0000"/>
        </w:rPr>
        <w:t>s kendskab til søvejsreglerne</w:t>
      </w:r>
      <w:r w:rsidRPr="005B33E0">
        <w:rPr>
          <w:color w:val="FF0000"/>
        </w:rPr>
        <w:t>.</w:t>
      </w:r>
    </w:p>
    <w:p w14:paraId="0C7A80D7" w14:textId="1D8FF58D" w:rsidR="00B5294B" w:rsidRDefault="00B5294B" w:rsidP="00B5294B">
      <w:r w:rsidRPr="005B33E0">
        <w:rPr>
          <w:color w:val="FF0000"/>
        </w:rPr>
        <w:t xml:space="preserve">Hvis klubben har et trafikeret rofarvand bør </w:t>
      </w:r>
      <w:r w:rsidR="005B33E0" w:rsidRPr="005B33E0">
        <w:rPr>
          <w:color w:val="FF0000"/>
        </w:rPr>
        <w:t>den inkludere det</w:t>
      </w:r>
      <w:r w:rsidRPr="005B33E0">
        <w:rPr>
          <w:color w:val="FF0000"/>
        </w:rPr>
        <w:t xml:space="preserve"> supplerende materiale om søvejsregler</w:t>
      </w:r>
      <w:r w:rsidR="005B33E0">
        <w:rPr>
          <w:color w:val="FF0000"/>
        </w:rPr>
        <w:t>, som findes</w:t>
      </w:r>
      <w:r w:rsidRPr="005B33E0">
        <w:rPr>
          <w:color w:val="FF0000"/>
        </w:rPr>
        <w:t xml:space="preserve"> på roning.dk</w:t>
      </w:r>
      <w:r w:rsidR="00687242">
        <w:rPr>
          <w:color w:val="FF0000"/>
        </w:rPr>
        <w:t>, i uddannelsen af korttursstyrmænd</w:t>
      </w:r>
      <w:r w:rsidR="005B33E0">
        <w:rPr>
          <w:color w:val="FF0000"/>
        </w:rPr>
        <w:t>.</w:t>
      </w:r>
    </w:p>
    <w:p w14:paraId="52AD6D4E" w14:textId="7F25D766" w:rsidR="00B5294B" w:rsidRPr="004934C4" w:rsidRDefault="005B33E0" w:rsidP="00B5294B">
      <w:pPr>
        <w:jc w:val="left"/>
        <w:rPr>
          <w:color w:val="DB5A32"/>
          <w:szCs w:val="24"/>
        </w:rPr>
      </w:pPr>
      <w:r>
        <w:rPr>
          <w:color w:val="DB5A32"/>
        </w:rPr>
        <w:t>Link</w:t>
      </w:r>
      <w:r w:rsidR="00B5294B">
        <w:rPr>
          <w:color w:val="DB5A32"/>
        </w:rPr>
        <w:t xml:space="preserve"> til siden: </w:t>
      </w:r>
      <w:hyperlink r:id="rId24" w:history="1">
        <w:r w:rsidR="00B5294B" w:rsidRPr="004934C4">
          <w:rPr>
            <w:rStyle w:val="Hyperlink"/>
            <w:rFonts w:eastAsiaTheme="majorEastAsia" w:cstheme="majorBidi"/>
            <w:szCs w:val="24"/>
          </w:rPr>
          <w:t>https://roning.dk/kerneydelser/uddannelse/korttursstyrmandsuddannelse/</w:t>
        </w:r>
      </w:hyperlink>
      <w:r w:rsidR="00B5294B" w:rsidRPr="004934C4">
        <w:rPr>
          <w:color w:val="DB5A32"/>
          <w:szCs w:val="24"/>
        </w:rPr>
        <w:t xml:space="preserve">  </w:t>
      </w:r>
    </w:p>
    <w:p w14:paraId="4BDA3044" w14:textId="77777777" w:rsidR="00B5294B" w:rsidRDefault="00B5294B" w:rsidP="00473359"/>
    <w:p w14:paraId="47FA4113" w14:textId="3280EE14" w:rsidR="00473359" w:rsidRDefault="00473359" w:rsidP="00473359">
      <w:pPr>
        <w:rPr>
          <w:rStyle w:val="Overskrift01Tegn"/>
        </w:rPr>
      </w:pPr>
      <w:bookmarkStart w:id="9" w:name="_Toc131589822"/>
      <w:bookmarkStart w:id="10" w:name="_Toc131589823"/>
      <w:bookmarkStart w:id="11" w:name="_Toc131589824"/>
      <w:bookmarkStart w:id="12" w:name="_Toc131589821"/>
      <w:bookmarkEnd w:id="9"/>
      <w:bookmarkEnd w:id="10"/>
      <w:bookmarkEnd w:id="11"/>
      <w:bookmarkEnd w:id="12"/>
      <w:r>
        <w:rPr>
          <w:rStyle w:val="Overskrift01Tegn"/>
          <w:b w:val="0"/>
        </w:rPr>
        <w:br w:type="page"/>
      </w:r>
    </w:p>
    <w:p w14:paraId="248A3348" w14:textId="01878872" w:rsidR="00E67CAD" w:rsidRPr="00987939" w:rsidRDefault="00987939" w:rsidP="00F87A1F">
      <w:pPr>
        <w:pStyle w:val="Ingenafstand"/>
        <w:rPr>
          <w:sz w:val="32"/>
          <w:szCs w:val="28"/>
        </w:rPr>
      </w:pPr>
      <w:r>
        <w:rPr>
          <w:sz w:val="32"/>
          <w:szCs w:val="28"/>
        </w:rPr>
        <w:lastRenderedPageBreak/>
        <w:t>G</w:t>
      </w:r>
      <w:r w:rsidR="0007225C" w:rsidRPr="00987939">
        <w:rPr>
          <w:sz w:val="32"/>
          <w:szCs w:val="28"/>
        </w:rPr>
        <w:t>enerelle forholds</w:t>
      </w:r>
      <w:r w:rsidR="00E67CAD" w:rsidRPr="00987939">
        <w:rPr>
          <w:sz w:val="32"/>
          <w:szCs w:val="28"/>
        </w:rPr>
        <w:t>regler</w:t>
      </w:r>
    </w:p>
    <w:p w14:paraId="326364AD" w14:textId="7EC109C2" w:rsidR="00EE7E4A" w:rsidRDefault="007570B5" w:rsidP="00761EF0">
      <w:r>
        <w:t>Generelle</w:t>
      </w:r>
      <w:r w:rsidR="00761EF0">
        <w:t xml:space="preserve"> forholdsregler under sejlads </w:t>
      </w:r>
      <w:r w:rsidR="0084076B">
        <w:t>handler</w:t>
      </w:r>
      <w:r>
        <w:t xml:space="preserve"> bl.a.</w:t>
      </w:r>
      <w:r w:rsidR="0084076B">
        <w:t xml:space="preserve"> om at holde</w:t>
      </w:r>
      <w:r w:rsidR="00761EF0">
        <w:t xml:space="preserve"> ”udkig”</w:t>
      </w:r>
      <w:r w:rsidR="0084076B">
        <w:t>, sejle med</w:t>
      </w:r>
      <w:r w:rsidR="00761EF0">
        <w:t xml:space="preserve"> ”sikker fart”</w:t>
      </w:r>
      <w:r>
        <w:t xml:space="preserve">, </w:t>
      </w:r>
      <w:r w:rsidR="0084076B">
        <w:t>holde til styrbord i sejlrender og løb</w:t>
      </w:r>
      <w:r>
        <w:t xml:space="preserve"> og føre lys ved sejlads i mørke</w:t>
      </w:r>
      <w:r w:rsidR="0084076B">
        <w:t>.</w:t>
      </w:r>
    </w:p>
    <w:p w14:paraId="5150AD3C" w14:textId="2F302B61" w:rsidR="00761EF0" w:rsidRDefault="00761EF0" w:rsidP="00761EF0">
      <w:r w:rsidRPr="00761EF0">
        <w:t>Det er ansvarspådragende hvis en kollision kan føres tilbage til forsømmelse</w:t>
      </w:r>
      <w:r>
        <w:t xml:space="preserve"> af at overholde</w:t>
      </w:r>
      <w:r w:rsidRPr="00761EF0">
        <w:t xml:space="preserve"> </w:t>
      </w:r>
      <w:r>
        <w:t xml:space="preserve">disse forholdsregler, </w:t>
      </w:r>
      <w:r w:rsidRPr="00761EF0">
        <w:t>også selvom man i udgangspunktet har retten til vejen.</w:t>
      </w:r>
    </w:p>
    <w:p w14:paraId="36CDEE2B" w14:textId="4C2B40D7" w:rsidR="00666FE7" w:rsidRDefault="00666FE7" w:rsidP="0084076B">
      <w:pPr>
        <w:pStyle w:val="Ingenafstand"/>
      </w:pPr>
      <w:r>
        <w:t>Udkig (Regel 5)</w:t>
      </w:r>
    </w:p>
    <w:p w14:paraId="1536AD4F" w14:textId="77777777" w:rsidR="00666FE7" w:rsidRDefault="00666FE7" w:rsidP="0007225C">
      <w:r>
        <w:t>Man skal altid holde ”behørigt udkig” fra sin båd for at opretholde et overblik over trafiksituationen og opdage hvis man kommer på kollisionskurs med andre skibe.</w:t>
      </w:r>
    </w:p>
    <w:p w14:paraId="6DA36053" w14:textId="77777777" w:rsidR="00666FE7" w:rsidRDefault="00666FE7" w:rsidP="0007225C">
      <w:r>
        <w:t>Kravet gælder uindskrænket uanset om båden har styrmandssæde eller ej.</w:t>
      </w:r>
    </w:p>
    <w:p w14:paraId="2FB34BEF" w14:textId="254CF363" w:rsidR="00666FE7" w:rsidRDefault="00666FE7" w:rsidP="0007225C">
      <w:r>
        <w:t>I en båd med styrmandssæde er det først og fremmest rorgængerens opgave at holde udkig, men også roerene bidrager ved at have blikket rettet agterud. Når du</w:t>
      </w:r>
      <w:r w:rsidR="00417E6E">
        <w:t>,</w:t>
      </w:r>
      <w:r>
        <w:t xml:space="preserve"> som styrmand på </w:t>
      </w:r>
      <w:r w:rsidR="00417E6E">
        <w:t>turen,</w:t>
      </w:r>
      <w:r>
        <w:t xml:space="preserve"> sidder på en af ro-pladserne</w:t>
      </w:r>
      <w:r w:rsidR="00417E6E">
        <w:t>,</w:t>
      </w:r>
      <w:r>
        <w:t xml:space="preserve"> har du fortsat ansvaret for bådens navigering og dermed pligt til at orientere dig ud af båden og overvåge/assistere rorgængeren med at styre.</w:t>
      </w:r>
    </w:p>
    <w:p w14:paraId="0C74EC5D" w14:textId="77777777" w:rsidR="00666FE7" w:rsidRDefault="00666FE7" w:rsidP="0007225C">
      <w:r>
        <w:t>Vær opmærksom på at andre på vandet ikke kan se at du har kommandoen over båden, selvom du ikke sidder på styrmandssædet.</w:t>
      </w:r>
    </w:p>
    <w:p w14:paraId="555B7113" w14:textId="2729AB38" w:rsidR="00CE726A" w:rsidRDefault="00666FE7" w:rsidP="0007225C">
      <w:pPr>
        <w:rPr>
          <w:rFonts w:eastAsiaTheme="minorEastAsia" w:cstheme="minorBidi"/>
          <w:b/>
          <w:lang w:eastAsia="da-DK"/>
        </w:rPr>
      </w:pPr>
      <w:r>
        <w:t xml:space="preserve">I både uden styrmandssæde er det typisk roeren på 1’er pladsen, som styrer båden. ”Behørigt udkig” </w:t>
      </w:r>
      <w:r w:rsidR="00E67CAD">
        <w:t>kræver</w:t>
      </w:r>
      <w:r>
        <w:t xml:space="preserve"> at man med jævne mellemrum orienterer sig skiftevis over hver skulder, om nødvendigt med få eller kun et enkelt rotags mellemrum.</w:t>
      </w:r>
    </w:p>
    <w:p w14:paraId="7C9C6BC5" w14:textId="4A0F19A8" w:rsidR="00666FE7" w:rsidRPr="00D7491F" w:rsidRDefault="00666FE7" w:rsidP="0084076B">
      <w:pPr>
        <w:pStyle w:val="Ingenafstand"/>
      </w:pPr>
      <w:r w:rsidRPr="00D7491F">
        <w:t>Sikker fart (Regel 6)</w:t>
      </w:r>
    </w:p>
    <w:p w14:paraId="15EA001A" w14:textId="77777777" w:rsidR="00987939" w:rsidRDefault="00666FE7" w:rsidP="0007225C">
      <w:r>
        <w:t>Søvejsreglerne fastsætter ikke specifikke fartgrænser, men man skal altid færdes med ”sikker fart”, ift. bl.a. sigtbarhed, udsyn (f.eks. molehoveder), trafiktæthed m.v.</w:t>
      </w:r>
      <w:r w:rsidR="00FF249B">
        <w:t>, således at man kan nå at reagere på en hvilken som helst situation der opstår og undgå sammenstød.</w:t>
      </w:r>
      <w:r w:rsidR="00473359">
        <w:t xml:space="preserve"> </w:t>
      </w:r>
    </w:p>
    <w:p w14:paraId="7BCD7786" w14:textId="501377DC" w:rsidR="00666FE7" w:rsidRPr="00444923" w:rsidRDefault="00473359" w:rsidP="0007225C">
      <w:r>
        <w:t>Der kan være lokale bestemmelser for fartbegrænsning, typisk i havneområder.</w:t>
      </w:r>
    </w:p>
    <w:p w14:paraId="50C77FF5" w14:textId="77777777" w:rsidR="0084076B" w:rsidRDefault="0084076B">
      <w:pPr>
        <w:spacing w:after="160" w:line="259" w:lineRule="auto"/>
        <w:jc w:val="left"/>
        <w:rPr>
          <w:rFonts w:eastAsiaTheme="minorEastAsia" w:cstheme="minorBidi"/>
          <w:b/>
          <w:lang w:eastAsia="da-DK"/>
        </w:rPr>
      </w:pPr>
      <w:r>
        <w:br w:type="page"/>
      </w:r>
    </w:p>
    <w:p w14:paraId="2B35D77E" w14:textId="4B31CE63" w:rsidR="0084076B" w:rsidRPr="00EB2458" w:rsidRDefault="0084076B" w:rsidP="0084076B">
      <w:pPr>
        <w:pStyle w:val="Ingenafstand"/>
      </w:pPr>
      <w:r>
        <w:lastRenderedPageBreak/>
        <w:t>Hold til styrbord</w:t>
      </w:r>
      <w:r w:rsidRPr="00EB2458">
        <w:t xml:space="preserve"> (Regel 9)</w:t>
      </w:r>
    </w:p>
    <w:p w14:paraId="4B98D9AF" w14:textId="719DFCA7" w:rsidR="0084076B" w:rsidRDefault="0084076B" w:rsidP="0084076B">
      <w:pPr>
        <w:spacing w:after="0" w:line="240" w:lineRule="auto"/>
      </w:pPr>
      <w:r w:rsidRPr="00F86304">
        <w:t>I smalle løb, sejlrender</w:t>
      </w:r>
      <w:r w:rsidR="00987939">
        <w:t xml:space="preserve">, </w:t>
      </w:r>
      <w:r w:rsidRPr="00F86304">
        <w:t>havneindløb</w:t>
      </w:r>
      <w:r w:rsidR="00987939">
        <w:t>, på åer, i kanaler og lign.</w:t>
      </w:r>
      <w:r w:rsidRPr="00F86304">
        <w:t xml:space="preserve"> skal man færdes i styrbord side. </w:t>
      </w:r>
    </w:p>
    <w:p w14:paraId="41E3F168" w14:textId="77777777" w:rsidR="0084076B" w:rsidRPr="00F86304" w:rsidRDefault="0084076B" w:rsidP="0084076B">
      <w:pPr>
        <w:pStyle w:val="Ingenafstand"/>
      </w:pPr>
      <w:r>
        <w:rPr>
          <w:noProof/>
        </w:rPr>
        <mc:AlternateContent>
          <mc:Choice Requires="wpc">
            <w:drawing>
              <wp:inline distT="0" distB="0" distL="0" distR="0" wp14:anchorId="60B0ECA9" wp14:editId="2715A1A7">
                <wp:extent cx="6118860" cy="1979930"/>
                <wp:effectExtent l="0" t="0" r="15240" b="1270"/>
                <wp:docPr id="147" name="Canvas 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 name="Rectangle 7"/>
                        <wps:cNvSpPr/>
                        <wps:spPr>
                          <a:xfrm>
                            <a:off x="0" y="96006"/>
                            <a:ext cx="6057028" cy="1624963"/>
                          </a:xfrm>
                          <a:prstGeom prst="rect">
                            <a:avLst/>
                          </a:prstGeom>
                          <a:solidFill>
                            <a:srgbClr val="8BC1D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Rectangle 9"/>
                        <wps:cNvSpPr/>
                        <wps:spPr>
                          <a:xfrm>
                            <a:off x="2632857" y="1387912"/>
                            <a:ext cx="3421805" cy="369979"/>
                          </a:xfrm>
                          <a:prstGeom prst="rect">
                            <a:avLst/>
                          </a:prstGeom>
                          <a:solidFill>
                            <a:srgbClr val="BFC4CF">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 name="Picture 17"/>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t="-1" r="-1"/>
                          <a:stretch/>
                        </pic:blipFill>
                        <pic:spPr bwMode="auto">
                          <a:xfrm>
                            <a:off x="1809603" y="1238019"/>
                            <a:ext cx="71244"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646624" name="Picture 719646624"/>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t="-1" r="-2"/>
                          <a:stretch/>
                        </pic:blipFill>
                        <pic:spPr bwMode="auto">
                          <a:xfrm>
                            <a:off x="1806572" y="503898"/>
                            <a:ext cx="77307"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9646625" name="Oval 719646625"/>
                        <wps:cNvSpPr/>
                        <wps:spPr>
                          <a:xfrm flipV="1">
                            <a:off x="2524321" y="1342557"/>
                            <a:ext cx="232907" cy="239878"/>
                          </a:xfrm>
                          <a:prstGeom prst="ellipse">
                            <a:avLst/>
                          </a:prstGeom>
                          <a:solidFill>
                            <a:srgbClr val="FFFFFF">
                              <a:lumMod val="75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26" name="Rectangle 719646626"/>
                        <wps:cNvSpPr/>
                        <wps:spPr>
                          <a:xfrm>
                            <a:off x="2563577" y="96007"/>
                            <a:ext cx="3490839" cy="598933"/>
                          </a:xfrm>
                          <a:prstGeom prst="rect">
                            <a:avLst/>
                          </a:prstGeom>
                          <a:solidFill>
                            <a:srgbClr val="BFC4CF">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27" name="Oval 719646627"/>
                        <wps:cNvSpPr/>
                        <wps:spPr>
                          <a:xfrm flipV="1">
                            <a:off x="2524599" y="492920"/>
                            <a:ext cx="232907" cy="239877"/>
                          </a:xfrm>
                          <a:prstGeom prst="ellipse">
                            <a:avLst/>
                          </a:prstGeom>
                          <a:solidFill>
                            <a:srgbClr val="FFFFFF">
                              <a:lumMod val="75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28" name="Rectangle 719646628"/>
                        <wps:cNvSpPr/>
                        <wps:spPr>
                          <a:xfrm>
                            <a:off x="0" y="94"/>
                            <a:ext cx="6057028" cy="115912"/>
                          </a:xfrm>
                          <a:prstGeom prst="rect">
                            <a:avLst/>
                          </a:prstGeom>
                          <a:solidFill>
                            <a:srgbClr val="FFFFFF"/>
                          </a:solidFill>
                          <a:ln w="12700" cap="rnd" cmpd="sng" algn="ctr">
                            <a:solidFill>
                              <a:srgbClr val="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wpg:cNvPr id="719646629" name="Group 719646629"/>
                        <wpg:cNvGrpSpPr>
                          <a:grpSpLocks noChangeAspect="1"/>
                        </wpg:cNvGrpSpPr>
                        <wpg:grpSpPr>
                          <a:xfrm rot="257707">
                            <a:off x="818027" y="733974"/>
                            <a:ext cx="516731" cy="153503"/>
                            <a:chOff x="1646580" y="1940592"/>
                            <a:chExt cx="1743115" cy="517819"/>
                          </a:xfrm>
                        </wpg:grpSpPr>
                        <wps:wsp>
                          <wps:cNvPr id="719646630" name="Freeform: Shape 719646630"/>
                          <wps:cNvSpPr/>
                          <wps:spPr>
                            <a:xfrm rot="821182">
                              <a:off x="2972495" y="1940592"/>
                              <a:ext cx="415958" cy="24764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19646631" name="Freeform: Shape 719646631"/>
                          <wps:cNvSpPr/>
                          <wps:spPr>
                            <a:xfrm rot="20778818" flipV="1">
                              <a:off x="2973740" y="2210760"/>
                              <a:ext cx="415955"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19646632" name="Freeform: Shape 719646632"/>
                          <wps:cNvSpPr/>
                          <wps:spPr>
                            <a:xfrm>
                              <a:off x="1648483" y="2064423"/>
                              <a:ext cx="1236343" cy="278129"/>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rgbClr val="FFFFFF"/>
                            </a:solidFill>
                            <a:ln w="12700" cap="rnd" cmpd="sng" algn="ctr">
                              <a:solidFill>
                                <a:srgbClr val="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33" name="Straight Connector 719646633"/>
                          <wps:cNvCnPr>
                            <a:cxnSpLocks/>
                          </wps:cNvCnPr>
                          <wps:spPr>
                            <a:xfrm>
                              <a:off x="2884825" y="2064422"/>
                              <a:ext cx="0" cy="278227"/>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35" name="Freeform: Shape 719646635"/>
                          <wps:cNvSpPr/>
                          <wps:spPr>
                            <a:xfrm>
                              <a:off x="1650387" y="1999851"/>
                              <a:ext cx="1234440" cy="203636"/>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38" name="Freeform: Shape 719646638"/>
                          <wps:cNvSpPr/>
                          <wps:spPr>
                            <a:xfrm flipV="1">
                              <a:off x="1646580" y="2205492"/>
                              <a:ext cx="1234437" cy="203636"/>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39" name="Freeform: Shape 719646639"/>
                          <wps:cNvSpPr/>
                          <wps:spPr>
                            <a:xfrm>
                              <a:off x="1791356" y="2121572"/>
                              <a:ext cx="337187" cy="81915"/>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41" name="Freeform: Shape 719646641"/>
                          <wps:cNvSpPr/>
                          <wps:spPr>
                            <a:xfrm>
                              <a:off x="2212018" y="2121571"/>
                              <a:ext cx="518504" cy="81912"/>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719646642" name="Group 719646642"/>
                        <wpg:cNvGrpSpPr>
                          <a:grpSpLocks noChangeAspect="1"/>
                        </wpg:cNvGrpSpPr>
                        <wpg:grpSpPr>
                          <a:xfrm rot="10800000">
                            <a:off x="1237376" y="1083994"/>
                            <a:ext cx="422115" cy="258561"/>
                            <a:chOff x="2490674" y="2645140"/>
                            <a:chExt cx="1708608" cy="1046581"/>
                          </a:xfrm>
                        </wpg:grpSpPr>
                        <wps:wsp>
                          <wps:cNvPr id="719646643" name="Freeform: Shape 719646643"/>
                          <wps:cNvSpPr/>
                          <wps:spPr>
                            <a:xfrm>
                              <a:off x="2498296" y="2943007"/>
                              <a:ext cx="1228725" cy="443864"/>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rgbClr val="FFFFFF"/>
                            </a:solidFill>
                            <a:ln w="12700" cap="rnd" cmpd="sng" algn="ctr">
                              <a:solidFill>
                                <a:srgbClr val="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44" name="Freeform: Shape 719646644"/>
                          <wps:cNvSpPr/>
                          <wps:spPr>
                            <a:xfrm>
                              <a:off x="2490674" y="2893609"/>
                              <a:ext cx="1234441" cy="267789"/>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45" name="Freeform: Shape 719646645"/>
                          <wps:cNvSpPr/>
                          <wps:spPr>
                            <a:xfrm flipV="1">
                              <a:off x="2490674" y="3161398"/>
                              <a:ext cx="1234441"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46" name="Straight Connector 719646646"/>
                          <wps:cNvCnPr>
                            <a:cxnSpLocks/>
                          </wps:cNvCnPr>
                          <wps:spPr>
                            <a:xfrm>
                              <a:off x="3725115" y="2939838"/>
                              <a:ext cx="0" cy="443115"/>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47" name="Straight Connector 719646647"/>
                          <wps:cNvCnPr>
                            <a:cxnSpLocks/>
                          </wps:cNvCnPr>
                          <wps:spPr>
                            <a:xfrm flipV="1">
                              <a:off x="2860811" y="3001088"/>
                              <a:ext cx="77235" cy="160022"/>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48" name="Straight Connector 719646648"/>
                          <wps:cNvCnPr>
                            <a:cxnSpLocks/>
                          </wps:cNvCnPr>
                          <wps:spPr>
                            <a:xfrm flipV="1">
                              <a:off x="2938045" y="3001375"/>
                              <a:ext cx="77239" cy="160022"/>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49" name="Straight Connector 719646649"/>
                          <wps:cNvCnPr>
                            <a:cxnSpLocks/>
                          </wps:cNvCnPr>
                          <wps:spPr>
                            <a:xfrm>
                              <a:off x="2860807" y="3161110"/>
                              <a:ext cx="77239" cy="0"/>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50" name="Straight Connector 719646650"/>
                          <wps:cNvCnPr>
                            <a:cxnSpLocks/>
                          </wps:cNvCnPr>
                          <wps:spPr>
                            <a:xfrm>
                              <a:off x="2938045" y="3001088"/>
                              <a:ext cx="75292" cy="0"/>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51" name="Straight Connector 719646651"/>
                          <wps:cNvCnPr>
                            <a:cxnSpLocks/>
                          </wps:cNvCnPr>
                          <wps:spPr>
                            <a:xfrm>
                              <a:off x="2860811" y="3165749"/>
                              <a:ext cx="77235" cy="160018"/>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52" name="Straight Connector 719646652"/>
                          <wps:cNvCnPr>
                            <a:cxnSpLocks/>
                          </wps:cNvCnPr>
                          <wps:spPr>
                            <a:xfrm>
                              <a:off x="2938045" y="3165462"/>
                              <a:ext cx="77239" cy="160018"/>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53" name="Straight Connector 719646653"/>
                          <wps:cNvCnPr>
                            <a:cxnSpLocks/>
                          </wps:cNvCnPr>
                          <wps:spPr>
                            <a:xfrm flipV="1">
                              <a:off x="2938045" y="3325767"/>
                              <a:ext cx="75292" cy="0"/>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54" name="Straight Connector 719646654"/>
                          <wps:cNvCnPr>
                            <a:cxnSpLocks/>
                          </wps:cNvCnPr>
                          <wps:spPr>
                            <a:xfrm>
                              <a:off x="3015284" y="3001088"/>
                              <a:ext cx="517426" cy="31686"/>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55" name="Straight Connector 719646655"/>
                          <wps:cNvCnPr>
                            <a:cxnSpLocks/>
                          </wps:cNvCnPr>
                          <wps:spPr>
                            <a:xfrm flipV="1">
                              <a:off x="3017187" y="3291924"/>
                              <a:ext cx="517430" cy="31686"/>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32" name="Straight Connector 32"/>
                          <wps:cNvCnPr>
                            <a:cxnSpLocks/>
                          </wps:cNvCnPr>
                          <wps:spPr>
                            <a:xfrm>
                              <a:off x="3532710" y="3043285"/>
                              <a:ext cx="0" cy="248639"/>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33" name="Freeform: Shape 33"/>
                          <wps:cNvSpPr/>
                          <wps:spPr>
                            <a:xfrm>
                              <a:off x="3649863" y="2645140"/>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34" name="Freeform: Shape 34"/>
                          <wps:cNvSpPr/>
                          <wps:spPr>
                            <a:xfrm>
                              <a:off x="3834873" y="2645140"/>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35" name="Rectangle 35"/>
                          <wps:cNvSpPr/>
                          <wps:spPr>
                            <a:xfrm>
                              <a:off x="3663285" y="3107235"/>
                              <a:ext cx="190486" cy="102873"/>
                            </a:xfrm>
                            <a:prstGeom prst="rect">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Freeform: Shape 36"/>
                          <wps:cNvSpPr/>
                          <wps:spPr>
                            <a:xfrm rot="20419614" flipV="1">
                              <a:off x="3917948" y="3144126"/>
                              <a:ext cx="279686" cy="112178"/>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37" name="Freeform: Shape 37"/>
                          <wps:cNvSpPr/>
                          <wps:spPr>
                            <a:xfrm rot="20419614" flipV="1">
                              <a:off x="3919596" y="3076578"/>
                              <a:ext cx="279686"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38" name="Freeform: Shape 38"/>
                          <wps:cNvSpPr/>
                          <wps:spPr>
                            <a:xfrm flipV="1">
                              <a:off x="3649863" y="3444070"/>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39" name="Freeform: Shape 39"/>
                          <wps:cNvSpPr/>
                          <wps:spPr>
                            <a:xfrm flipV="1">
                              <a:off x="3834873" y="3444070"/>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g:wgp>
                      <wpg:wgp>
                        <wpg:cNvPr id="41" name="Group 41"/>
                        <wpg:cNvGrpSpPr>
                          <a:grpSpLocks noChangeAspect="1"/>
                        </wpg:cNvGrpSpPr>
                        <wpg:grpSpPr>
                          <a:xfrm rot="16365874">
                            <a:off x="3142678" y="689847"/>
                            <a:ext cx="240832" cy="432817"/>
                            <a:chOff x="6325795" y="1851804"/>
                            <a:chExt cx="591571" cy="1063165"/>
                          </a:xfrm>
                        </wpg:grpSpPr>
                        <wps:wsp>
                          <wps:cNvPr id="42" name="Freeform: Shape 42"/>
                          <wps:cNvSpPr/>
                          <wps:spPr>
                            <a:xfrm rot="16200000">
                              <a:off x="6189226" y="2210705"/>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Freeform: Shape 43"/>
                          <wps:cNvSpPr/>
                          <wps:spPr>
                            <a:xfrm rot="16200000" flipV="1">
                              <a:off x="6262808" y="2210707"/>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Straight Arrow Connector 44"/>
                          <wps:cNvCnPr>
                            <a:cxnSpLocks/>
                          </wps:cNvCnPr>
                          <wps:spPr>
                            <a:xfrm rot="16200000">
                              <a:off x="6464156" y="2251037"/>
                              <a:ext cx="311612"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45" name="Freeform: Shape 45"/>
                          <wps:cNvSpPr/>
                          <wps:spPr>
                            <a:xfrm rot="4500690" flipV="1">
                              <a:off x="6471244" y="2751307"/>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46" name="Freeform: Shape 46"/>
                          <wps:cNvSpPr/>
                          <wps:spPr>
                            <a:xfrm rot="6220513">
                              <a:off x="6527193" y="2752673"/>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47" name="Straight Connector 47"/>
                          <wps:cNvCnPr>
                            <a:cxnSpLocks/>
                          </wps:cNvCnPr>
                          <wps:spPr>
                            <a:xfrm flipV="1">
                              <a:off x="6643032" y="2164881"/>
                              <a:ext cx="274334" cy="82488"/>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48" name="Straight Connector 48"/>
                          <wps:cNvCnPr>
                            <a:cxnSpLocks/>
                          </wps:cNvCnPr>
                          <wps:spPr>
                            <a:xfrm flipH="1" flipV="1">
                              <a:off x="6325795" y="2164880"/>
                              <a:ext cx="258898" cy="82289"/>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g:wgp>
                      <wpg:wgp>
                        <wpg:cNvPr id="49" name="Group 49"/>
                        <wpg:cNvGrpSpPr>
                          <a:grpSpLocks noChangeAspect="1"/>
                        </wpg:cNvGrpSpPr>
                        <wpg:grpSpPr>
                          <a:xfrm rot="5400000">
                            <a:off x="3260754" y="1005390"/>
                            <a:ext cx="198728" cy="432817"/>
                            <a:chOff x="6563468" y="2486884"/>
                            <a:chExt cx="488150" cy="1063165"/>
                          </a:xfrm>
                        </wpg:grpSpPr>
                        <wps:wsp>
                          <wps:cNvPr id="50" name="Freeform: Shape 50"/>
                          <wps:cNvSpPr/>
                          <wps:spPr>
                            <a:xfrm rot="16200000">
                              <a:off x="6371523" y="2845785"/>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Freeform: Shape 51"/>
                          <wps:cNvSpPr/>
                          <wps:spPr>
                            <a:xfrm rot="16200000" flipV="1">
                              <a:off x="6445102" y="2845786"/>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Straight Arrow Connector 52"/>
                          <wps:cNvCnPr>
                            <a:cxnSpLocks/>
                          </wps:cNvCnPr>
                          <wps:spPr>
                            <a:xfrm rot="16200000">
                              <a:off x="6647749" y="2868116"/>
                              <a:ext cx="311612"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53" name="Freeform: Shape 53"/>
                          <wps:cNvSpPr/>
                          <wps:spPr>
                            <a:xfrm rot="4500690" flipV="1">
                              <a:off x="6653539" y="3386387"/>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54" name="Freeform: Shape 54"/>
                          <wps:cNvSpPr/>
                          <wps:spPr>
                            <a:xfrm rot="6220513">
                              <a:off x="6709488" y="3387753"/>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55" name="Straight Connector 55"/>
                          <wps:cNvCnPr>
                            <a:cxnSpLocks/>
                          </wps:cNvCnPr>
                          <wps:spPr>
                            <a:xfrm flipV="1">
                              <a:off x="6563468" y="2815766"/>
                              <a:ext cx="488150" cy="113082"/>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g:wgp>
                      <wpg:wgp>
                        <wpg:cNvPr id="56" name="Group 56"/>
                        <wpg:cNvGrpSpPr>
                          <a:grpSpLocks noChangeAspect="1"/>
                        </wpg:cNvGrpSpPr>
                        <wpg:grpSpPr>
                          <a:xfrm rot="5400000">
                            <a:off x="4737900" y="1000451"/>
                            <a:ext cx="240830" cy="432816"/>
                            <a:chOff x="9536772" y="2476907"/>
                            <a:chExt cx="591568" cy="1063161"/>
                          </a:xfrm>
                        </wpg:grpSpPr>
                        <wps:wsp>
                          <wps:cNvPr id="57" name="Freeform: Shape 57"/>
                          <wps:cNvSpPr/>
                          <wps:spPr>
                            <a:xfrm rot="16200000">
                              <a:off x="9400202" y="2835808"/>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Freeform: Shape 58"/>
                          <wps:cNvSpPr/>
                          <wps:spPr>
                            <a:xfrm rot="16200000" flipV="1">
                              <a:off x="9473785" y="2835808"/>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Straight Arrow Connector 59"/>
                          <wps:cNvCnPr>
                            <a:cxnSpLocks/>
                          </wps:cNvCnPr>
                          <wps:spPr>
                            <a:xfrm rot="16200000">
                              <a:off x="9676431" y="2867120"/>
                              <a:ext cx="311612"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60" name="Freeform: Shape 60"/>
                          <wps:cNvSpPr/>
                          <wps:spPr>
                            <a:xfrm rot="4500690" flipV="1">
                              <a:off x="9682221" y="3376407"/>
                              <a:ext cx="231669"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61" name="Freeform: Shape 61"/>
                          <wps:cNvSpPr/>
                          <wps:spPr>
                            <a:xfrm rot="6220513">
                              <a:off x="9738169" y="3377770"/>
                              <a:ext cx="231671" cy="92925"/>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62" name="Straight Connector 62"/>
                          <wps:cNvCnPr>
                            <a:cxnSpLocks/>
                          </wps:cNvCnPr>
                          <wps:spPr>
                            <a:xfrm flipV="1">
                              <a:off x="9854005" y="2789983"/>
                              <a:ext cx="274335" cy="82488"/>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63" name="Straight Connector 63"/>
                          <wps:cNvCnPr>
                            <a:cxnSpLocks/>
                          </wps:cNvCnPr>
                          <wps:spPr>
                            <a:xfrm flipH="1" flipV="1">
                              <a:off x="9536772" y="2789980"/>
                              <a:ext cx="258897" cy="82289"/>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g:wgp>
                      <wpg:wgp>
                        <wpg:cNvPr id="76620544" name="Group 76620544"/>
                        <wpg:cNvGrpSpPr>
                          <a:grpSpLocks noChangeAspect="1"/>
                        </wpg:cNvGrpSpPr>
                        <wpg:grpSpPr>
                          <a:xfrm>
                            <a:off x="4169579" y="745055"/>
                            <a:ext cx="422115" cy="258561"/>
                            <a:chOff x="8392814" y="1962890"/>
                            <a:chExt cx="1708608" cy="1046581"/>
                          </a:xfrm>
                        </wpg:grpSpPr>
                        <wps:wsp>
                          <wps:cNvPr id="76620545" name="Freeform: Shape 76620545"/>
                          <wps:cNvSpPr/>
                          <wps:spPr>
                            <a:xfrm>
                              <a:off x="8400436" y="2260757"/>
                              <a:ext cx="1228725" cy="443864"/>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rgbClr val="FFFFFF"/>
                            </a:solidFill>
                            <a:ln w="12700" cap="rnd" cmpd="sng" algn="ctr">
                              <a:solidFill>
                                <a:srgbClr val="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46" name="Freeform: Shape 76620546"/>
                          <wps:cNvSpPr/>
                          <wps:spPr>
                            <a:xfrm>
                              <a:off x="8392814" y="2211359"/>
                              <a:ext cx="1234441"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47" name="Freeform: Shape 76620547"/>
                          <wps:cNvSpPr/>
                          <wps:spPr>
                            <a:xfrm flipV="1">
                              <a:off x="8392814" y="2479144"/>
                              <a:ext cx="1234441" cy="267789"/>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49" name="Straight Connector 76620549"/>
                          <wps:cNvCnPr>
                            <a:cxnSpLocks/>
                          </wps:cNvCnPr>
                          <wps:spPr>
                            <a:xfrm>
                              <a:off x="9627255" y="2257588"/>
                              <a:ext cx="0" cy="443115"/>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0" name="Straight Connector 76620550"/>
                          <wps:cNvCnPr>
                            <a:cxnSpLocks/>
                          </wps:cNvCnPr>
                          <wps:spPr>
                            <a:xfrm flipV="1">
                              <a:off x="8762947" y="2318838"/>
                              <a:ext cx="77235" cy="160018"/>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1" name="Straight Connector 76620551"/>
                          <wps:cNvCnPr>
                            <a:cxnSpLocks/>
                          </wps:cNvCnPr>
                          <wps:spPr>
                            <a:xfrm flipV="1">
                              <a:off x="8840185" y="2319125"/>
                              <a:ext cx="77239" cy="160018"/>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2" name="Straight Connector 76620552"/>
                          <wps:cNvCnPr>
                            <a:cxnSpLocks/>
                          </wps:cNvCnPr>
                          <wps:spPr>
                            <a:xfrm>
                              <a:off x="8762947" y="2478856"/>
                              <a:ext cx="77239" cy="0"/>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3" name="Straight Connector 76620553"/>
                          <wps:cNvCnPr>
                            <a:cxnSpLocks/>
                          </wps:cNvCnPr>
                          <wps:spPr>
                            <a:xfrm>
                              <a:off x="8840185" y="2318838"/>
                              <a:ext cx="75288" cy="0"/>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4" name="Straight Connector 76620554"/>
                          <wps:cNvCnPr>
                            <a:cxnSpLocks/>
                          </wps:cNvCnPr>
                          <wps:spPr>
                            <a:xfrm>
                              <a:off x="8762947" y="2483499"/>
                              <a:ext cx="77235" cy="160022"/>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5" name="Straight Connector 76620555"/>
                          <wps:cNvCnPr>
                            <a:cxnSpLocks/>
                          </wps:cNvCnPr>
                          <wps:spPr>
                            <a:xfrm>
                              <a:off x="8840185" y="2483212"/>
                              <a:ext cx="77239" cy="160018"/>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6" name="Straight Connector 76620556"/>
                          <wps:cNvCnPr>
                            <a:cxnSpLocks/>
                          </wps:cNvCnPr>
                          <wps:spPr>
                            <a:xfrm flipV="1">
                              <a:off x="8840185" y="2643517"/>
                              <a:ext cx="75288" cy="0"/>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7" name="Straight Connector 76620557"/>
                          <wps:cNvCnPr>
                            <a:cxnSpLocks/>
                          </wps:cNvCnPr>
                          <wps:spPr>
                            <a:xfrm>
                              <a:off x="8917424" y="2318838"/>
                              <a:ext cx="517426" cy="31686"/>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8" name="Straight Connector 76620558"/>
                          <wps:cNvCnPr>
                            <a:cxnSpLocks/>
                          </wps:cNvCnPr>
                          <wps:spPr>
                            <a:xfrm flipV="1">
                              <a:off x="8919327" y="2609674"/>
                              <a:ext cx="517430" cy="31686"/>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9" name="Straight Connector 76620559"/>
                          <wps:cNvCnPr>
                            <a:cxnSpLocks/>
                          </wps:cNvCnPr>
                          <wps:spPr>
                            <a:xfrm>
                              <a:off x="9434850" y="2361035"/>
                              <a:ext cx="0" cy="248639"/>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60" name="Freeform: Shape 76620560"/>
                          <wps:cNvSpPr/>
                          <wps:spPr>
                            <a:xfrm>
                              <a:off x="9552003" y="1962890"/>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6620561" name="Freeform: Shape 76620561"/>
                          <wps:cNvSpPr/>
                          <wps:spPr>
                            <a:xfrm>
                              <a:off x="9737013" y="1962890"/>
                              <a:ext cx="287652"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6620562" name="Rectangle 76620562"/>
                          <wps:cNvSpPr/>
                          <wps:spPr>
                            <a:xfrm>
                              <a:off x="9565425" y="2424985"/>
                              <a:ext cx="190486" cy="102873"/>
                            </a:xfrm>
                            <a:prstGeom prst="rect">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63" name="Freeform: Shape 76620563"/>
                          <wps:cNvSpPr/>
                          <wps:spPr>
                            <a:xfrm rot="20419614" flipV="1">
                              <a:off x="9820088" y="2461872"/>
                              <a:ext cx="279686"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6620564" name="Freeform: Shape 76620564"/>
                          <wps:cNvSpPr/>
                          <wps:spPr>
                            <a:xfrm rot="20419614" flipV="1">
                              <a:off x="9821736" y="2394328"/>
                              <a:ext cx="279686"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6620565" name="Freeform: Shape 76620565"/>
                          <wps:cNvSpPr/>
                          <wps:spPr>
                            <a:xfrm flipV="1">
                              <a:off x="9552003" y="2761820"/>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6620566" name="Freeform: Shape 76620566"/>
                          <wps:cNvSpPr/>
                          <wps:spPr>
                            <a:xfrm flipV="1">
                              <a:off x="9737013" y="2761820"/>
                              <a:ext cx="287652"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g:wgp>
                      <wps:wsp>
                        <wps:cNvPr id="76620567" name="Rectangle 76620567"/>
                        <wps:cNvSpPr/>
                        <wps:spPr>
                          <a:xfrm>
                            <a:off x="4332759" y="610324"/>
                            <a:ext cx="177761" cy="860491"/>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68" name="Rectangle 76620568"/>
                        <wps:cNvSpPr/>
                        <wps:spPr>
                          <a:xfrm>
                            <a:off x="4332759" y="610324"/>
                            <a:ext cx="177761"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69" name="Rectangle 76620569"/>
                        <wps:cNvSpPr/>
                        <wps:spPr>
                          <a:xfrm>
                            <a:off x="4332758" y="688506"/>
                            <a:ext cx="177760"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70" name="Rectangle 76620570"/>
                        <wps:cNvSpPr/>
                        <wps:spPr>
                          <a:xfrm>
                            <a:off x="4332757" y="769235"/>
                            <a:ext cx="177761" cy="56926"/>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71" name="Rectangle 76620571"/>
                        <wps:cNvSpPr/>
                        <wps:spPr>
                          <a:xfrm>
                            <a:off x="4332757" y="849963"/>
                            <a:ext cx="177761" cy="56926"/>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72" name="Rectangle 76620572"/>
                        <wps:cNvSpPr/>
                        <wps:spPr>
                          <a:xfrm>
                            <a:off x="4332757" y="929991"/>
                            <a:ext cx="177761" cy="56926"/>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73" name="Rectangle 76620573"/>
                        <wps:cNvSpPr/>
                        <wps:spPr>
                          <a:xfrm>
                            <a:off x="4332757" y="1010719"/>
                            <a:ext cx="177760"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74" name="Rectangle 76620574"/>
                        <wps:cNvSpPr/>
                        <wps:spPr>
                          <a:xfrm>
                            <a:off x="4332757" y="1091447"/>
                            <a:ext cx="177760"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75" name="Rectangle 76620575"/>
                        <wps:cNvSpPr/>
                        <wps:spPr>
                          <a:xfrm>
                            <a:off x="4332757" y="1172404"/>
                            <a:ext cx="177760"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Rectangle 64"/>
                        <wps:cNvSpPr/>
                        <wps:spPr>
                          <a:xfrm>
                            <a:off x="4332756" y="1253132"/>
                            <a:ext cx="177761"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Rectangle 65"/>
                        <wps:cNvSpPr/>
                        <wps:spPr>
                          <a:xfrm>
                            <a:off x="4332756" y="1333860"/>
                            <a:ext cx="177761"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Rectangle 66"/>
                        <wps:cNvSpPr/>
                        <wps:spPr>
                          <a:xfrm>
                            <a:off x="4332756" y="1413888"/>
                            <a:ext cx="177761"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7" name="Picture 67"/>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t="-1" r="-2"/>
                          <a:stretch/>
                        </pic:blipFill>
                        <pic:spPr bwMode="auto">
                          <a:xfrm>
                            <a:off x="1270687" y="461840"/>
                            <a:ext cx="77307"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8"/>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t="-1" r="-2"/>
                          <a:stretch/>
                        </pic:blipFill>
                        <pic:spPr bwMode="auto">
                          <a:xfrm>
                            <a:off x="685018" y="426780"/>
                            <a:ext cx="77307"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69"/>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t="-1" r="-1"/>
                          <a:stretch/>
                        </pic:blipFill>
                        <pic:spPr bwMode="auto">
                          <a:xfrm>
                            <a:off x="1152267" y="1259963"/>
                            <a:ext cx="71244"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70"/>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t="-1" r="-1"/>
                          <a:stretch/>
                        </pic:blipFill>
                        <pic:spPr bwMode="auto">
                          <a:xfrm>
                            <a:off x="593536" y="1307116"/>
                            <a:ext cx="71244"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Oval 71"/>
                        <wps:cNvSpPr/>
                        <wps:spPr>
                          <a:xfrm flipV="1">
                            <a:off x="2615700" y="1435864"/>
                            <a:ext cx="53655" cy="53655"/>
                          </a:xfrm>
                          <a:prstGeom prst="ellipse">
                            <a:avLst/>
                          </a:prstGeom>
                          <a:solidFill>
                            <a:srgbClr val="00B050"/>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Oval 72"/>
                        <wps:cNvSpPr/>
                        <wps:spPr>
                          <a:xfrm flipV="1">
                            <a:off x="2613805" y="584838"/>
                            <a:ext cx="53655" cy="53655"/>
                          </a:xfrm>
                          <a:prstGeom prst="ellipse">
                            <a:avLst/>
                          </a:prstGeom>
                          <a:solidFill>
                            <a:srgbClr val="FF0000"/>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wpg:cNvPr id="73" name="Group 73"/>
                        <wpg:cNvGrpSpPr>
                          <a:grpSpLocks noChangeAspect="1"/>
                        </wpg:cNvGrpSpPr>
                        <wpg:grpSpPr>
                          <a:xfrm rot="16200000">
                            <a:off x="5422691" y="648997"/>
                            <a:ext cx="240838" cy="432818"/>
                            <a:chOff x="10915149" y="1769629"/>
                            <a:chExt cx="591584" cy="1063168"/>
                          </a:xfrm>
                        </wpg:grpSpPr>
                        <wps:wsp>
                          <wps:cNvPr id="74" name="Freeform: Shape 74"/>
                          <wps:cNvSpPr/>
                          <wps:spPr>
                            <a:xfrm rot="16200000">
                              <a:off x="10778594" y="2128531"/>
                              <a:ext cx="791128"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Freeform: Shape 76"/>
                          <wps:cNvSpPr/>
                          <wps:spPr>
                            <a:xfrm rot="16200000" flipV="1">
                              <a:off x="10852179" y="2128530"/>
                              <a:ext cx="791128"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Straight Arrow Connector 77"/>
                          <wps:cNvCnPr>
                            <a:cxnSpLocks/>
                          </wps:cNvCnPr>
                          <wps:spPr>
                            <a:xfrm rot="16200000">
                              <a:off x="11054828" y="2159846"/>
                              <a:ext cx="311612"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78" name="Freeform: Shape 78"/>
                          <wps:cNvSpPr/>
                          <wps:spPr>
                            <a:xfrm rot="4500690" flipV="1">
                              <a:off x="11060613" y="2669134"/>
                              <a:ext cx="231672"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9" name="Freeform: Shape 79"/>
                          <wps:cNvSpPr/>
                          <wps:spPr>
                            <a:xfrm rot="6220513">
                              <a:off x="11116562" y="2670500"/>
                              <a:ext cx="231672"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80" name="Straight Connector 80"/>
                          <wps:cNvCnPr>
                            <a:cxnSpLocks/>
                          </wps:cNvCnPr>
                          <wps:spPr>
                            <a:xfrm flipV="1">
                              <a:off x="11232399" y="2082704"/>
                              <a:ext cx="274334" cy="82488"/>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81" name="Straight Connector 81"/>
                          <wps:cNvCnPr>
                            <a:cxnSpLocks/>
                          </wps:cNvCnPr>
                          <wps:spPr>
                            <a:xfrm flipH="1" flipV="1">
                              <a:off x="10915149" y="2082703"/>
                              <a:ext cx="258898" cy="82289"/>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g:wgp>
                      <wpg:wgp>
                        <wpg:cNvPr id="82" name="Group 82"/>
                        <wpg:cNvGrpSpPr>
                          <a:grpSpLocks noChangeAspect="1"/>
                        </wpg:cNvGrpSpPr>
                        <wpg:grpSpPr>
                          <a:xfrm rot="16365874">
                            <a:off x="845904" y="77536"/>
                            <a:ext cx="240830" cy="432816"/>
                            <a:chOff x="1702692" y="619278"/>
                            <a:chExt cx="591569" cy="1063161"/>
                          </a:xfrm>
                        </wpg:grpSpPr>
                        <wps:wsp>
                          <wps:cNvPr id="83" name="Freeform: Shape 83"/>
                          <wps:cNvSpPr/>
                          <wps:spPr>
                            <a:xfrm rot="16200000">
                              <a:off x="1566123" y="978179"/>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Freeform: Shape 84"/>
                          <wps:cNvSpPr/>
                          <wps:spPr>
                            <a:xfrm rot="16200000" flipV="1">
                              <a:off x="1639706" y="978179"/>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Straight Arrow Connector 85"/>
                          <wps:cNvCnPr>
                            <a:cxnSpLocks/>
                          </wps:cNvCnPr>
                          <wps:spPr>
                            <a:xfrm rot="16200000">
                              <a:off x="1840184" y="1000559"/>
                              <a:ext cx="311612"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86" name="Freeform: Shape 86"/>
                          <wps:cNvSpPr/>
                          <wps:spPr>
                            <a:xfrm rot="4500690" flipV="1">
                              <a:off x="1848141" y="1518779"/>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87" name="Freeform: Shape 87"/>
                          <wps:cNvSpPr/>
                          <wps:spPr>
                            <a:xfrm rot="6220513">
                              <a:off x="1904090" y="1520142"/>
                              <a:ext cx="231669" cy="92925"/>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88" name="Straight Connector 88"/>
                          <wps:cNvCnPr>
                            <a:cxnSpLocks/>
                          </wps:cNvCnPr>
                          <wps:spPr>
                            <a:xfrm flipV="1">
                              <a:off x="2019926" y="932354"/>
                              <a:ext cx="274335" cy="82485"/>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89" name="Straight Connector 89"/>
                          <wps:cNvCnPr>
                            <a:cxnSpLocks/>
                          </wps:cNvCnPr>
                          <wps:spPr>
                            <a:xfrm flipH="1" flipV="1">
                              <a:off x="1702692" y="932354"/>
                              <a:ext cx="258899" cy="82286"/>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g:wgp>
                      <wpg:wgp>
                        <wpg:cNvPr id="90" name="Group 90"/>
                        <wpg:cNvGrpSpPr>
                          <a:grpSpLocks noChangeAspect="1"/>
                        </wpg:cNvGrpSpPr>
                        <wpg:grpSpPr>
                          <a:xfrm rot="18015112">
                            <a:off x="1987927" y="293860"/>
                            <a:ext cx="240828" cy="432817"/>
                            <a:chOff x="4001428" y="1054718"/>
                            <a:chExt cx="591562" cy="1063164"/>
                          </a:xfrm>
                        </wpg:grpSpPr>
                        <wps:wsp>
                          <wps:cNvPr id="91" name="Freeform: Shape 91"/>
                          <wps:cNvSpPr/>
                          <wps:spPr>
                            <a:xfrm rot="16200000">
                              <a:off x="3864852" y="1413621"/>
                              <a:ext cx="791124" cy="73322"/>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Freeform: Shape 92"/>
                          <wps:cNvSpPr/>
                          <wps:spPr>
                            <a:xfrm rot="16200000" flipV="1">
                              <a:off x="3938433" y="1413619"/>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Straight Arrow Connector 93"/>
                          <wps:cNvCnPr>
                            <a:cxnSpLocks/>
                          </wps:cNvCnPr>
                          <wps:spPr>
                            <a:xfrm rot="16200000">
                              <a:off x="4143022" y="1448537"/>
                              <a:ext cx="311612"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94" name="Freeform: Shape 94"/>
                          <wps:cNvSpPr/>
                          <wps:spPr>
                            <a:xfrm rot="4500690" flipV="1">
                              <a:off x="4146869" y="1954222"/>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95" name="Freeform: Shape 95"/>
                          <wps:cNvSpPr/>
                          <wps:spPr>
                            <a:xfrm rot="6220513">
                              <a:off x="4202819" y="1955586"/>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128" name="Straight Connector 128"/>
                          <wps:cNvCnPr>
                            <a:cxnSpLocks/>
                          </wps:cNvCnPr>
                          <wps:spPr>
                            <a:xfrm flipV="1">
                              <a:off x="4318654" y="1367792"/>
                              <a:ext cx="274336" cy="82488"/>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129" name="Straight Connector 129"/>
                          <wps:cNvCnPr>
                            <a:cxnSpLocks/>
                          </wps:cNvCnPr>
                          <wps:spPr>
                            <a:xfrm flipH="1" flipV="1">
                              <a:off x="4001428" y="1367794"/>
                              <a:ext cx="258898" cy="82286"/>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g:wgp>
                      <wps:wsp>
                        <wps:cNvPr id="133" name="Rectangle 133"/>
                        <wps:cNvSpPr/>
                        <wps:spPr>
                          <a:xfrm>
                            <a:off x="2612667" y="1723282"/>
                            <a:ext cx="3506193" cy="107204"/>
                          </a:xfrm>
                          <a:prstGeom prst="rect">
                            <a:avLst/>
                          </a:prstGeom>
                          <a:solidFill>
                            <a:srgbClr val="FFFFFF"/>
                          </a:solidFill>
                          <a:ln w="12700" cap="rnd" cmpd="sng" algn="ctr">
                            <a:solidFill>
                              <a:srgbClr val="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4" name="Picture 134"/>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t="-1" r="-2"/>
                          <a:stretch/>
                        </pic:blipFill>
                        <pic:spPr bwMode="auto">
                          <a:xfrm>
                            <a:off x="188643" y="426780"/>
                            <a:ext cx="77307"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35"/>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t="-1" r="-1"/>
                          <a:stretch/>
                        </pic:blipFill>
                        <pic:spPr bwMode="auto">
                          <a:xfrm>
                            <a:off x="97161" y="1307116"/>
                            <a:ext cx="71244"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136" name="Group 136"/>
                        <wpg:cNvGrpSpPr>
                          <a:grpSpLocks noChangeAspect="1"/>
                        </wpg:cNvGrpSpPr>
                        <wpg:grpSpPr>
                          <a:xfrm rot="4646754">
                            <a:off x="1682434" y="1356871"/>
                            <a:ext cx="198728" cy="432816"/>
                            <a:chOff x="3386521" y="3194387"/>
                            <a:chExt cx="488150" cy="1063160"/>
                          </a:xfrm>
                        </wpg:grpSpPr>
                        <wps:wsp>
                          <wps:cNvPr id="137" name="Freeform: Shape 137"/>
                          <wps:cNvSpPr/>
                          <wps:spPr>
                            <a:xfrm rot="16200000">
                              <a:off x="3194573" y="3553286"/>
                              <a:ext cx="791124"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Freeform: Shape 140"/>
                          <wps:cNvSpPr/>
                          <wps:spPr>
                            <a:xfrm rot="16200000" flipV="1">
                              <a:off x="3268156" y="3553288"/>
                              <a:ext cx="791124" cy="73323"/>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Straight Arrow Connector 141"/>
                          <wps:cNvCnPr>
                            <a:cxnSpLocks/>
                          </wps:cNvCnPr>
                          <wps:spPr>
                            <a:xfrm rot="16200000">
                              <a:off x="3469846" y="3583506"/>
                              <a:ext cx="311611"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142" name="Freeform: Shape 142"/>
                          <wps:cNvSpPr/>
                          <wps:spPr>
                            <a:xfrm rot="4500690" flipV="1">
                              <a:off x="3476591" y="4093886"/>
                              <a:ext cx="231669"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143" name="Freeform: Shape 143"/>
                          <wps:cNvSpPr/>
                          <wps:spPr>
                            <a:xfrm rot="6220513">
                              <a:off x="3532539" y="4095251"/>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144" name="Straight Connector 144"/>
                          <wps:cNvCnPr>
                            <a:cxnSpLocks/>
                          </wps:cNvCnPr>
                          <wps:spPr>
                            <a:xfrm flipV="1">
                              <a:off x="3386521" y="3523262"/>
                              <a:ext cx="488150" cy="113079"/>
                            </a:xfrm>
                            <a:prstGeom prst="line">
                              <a:avLst/>
                            </a:prstGeom>
                            <a:solidFill>
                              <a:srgbClr val="FFFFFF"/>
                            </a:solidFill>
                            <a:ln w="12700" cap="rnd" cmpd="sng" algn="ctr">
                              <a:solidFill>
                                <a:srgbClr val="584300"/>
                              </a:solidFill>
                              <a:prstDash val="solid"/>
                              <a:miter lim="800000"/>
                              <a:tailEnd w="sm" len="sm"/>
                            </a:ln>
                            <a:effectLst/>
                          </wps:spPr>
                          <wps:style>
                            <a:lnRef idx="2">
                              <a:schemeClr val="accent1">
                                <a:shade val="50000"/>
                              </a:schemeClr>
                            </a:lnRef>
                            <a:fillRef idx="1">
                              <a:schemeClr val="accent1"/>
                            </a:fillRef>
                            <a:effectRef idx="0">
                              <a:schemeClr val="accent1"/>
                            </a:effectRef>
                            <a:fontRef idx="minor">
                              <a:schemeClr val="lt1"/>
                            </a:fontRef>
                          </wps:style>
                          <wps:bodyPr/>
                        </wps:wsp>
                      </wpg:wgp>
                      <wps:wsp>
                        <wps:cNvPr id="145" name="Text Box 1"/>
                        <wps:cNvSpPr txBox="1">
                          <a:spLocks/>
                        </wps:cNvSpPr>
                        <wps:spPr bwMode="auto">
                          <a:xfrm>
                            <a:off x="0" y="1732353"/>
                            <a:ext cx="5638800" cy="212090"/>
                          </a:xfrm>
                          <a:prstGeom prst="rect">
                            <a:avLst/>
                          </a:prstGeom>
                          <a:noFill/>
                          <a:ln w="9525">
                            <a:noFill/>
                            <a:miter lim="800000"/>
                            <a:headEnd/>
                            <a:tailEnd/>
                          </a:ln>
                        </wps:spPr>
                        <wps:txbx>
                          <w:txbxContent>
                            <w:p w14:paraId="1E0A3B35" w14:textId="0DD4493A" w:rsidR="0084076B" w:rsidRDefault="00E969E5" w:rsidP="0084076B">
                              <w:pPr>
                                <w:kinsoku w:val="0"/>
                                <w:overflowPunct w:val="0"/>
                                <w:rPr>
                                  <w:rFonts w:ascii="Open Sans" w:eastAsia="Calibri" w:hAnsi="Open Sans"/>
                                  <w:i/>
                                  <w:iCs/>
                                  <w:color w:val="203864"/>
                                  <w:kern w:val="24"/>
                                  <w:sz w:val="20"/>
                                  <w:szCs w:val="20"/>
                                </w:rPr>
                              </w:pPr>
                              <w:r>
                                <w:rPr>
                                  <w:rFonts w:ascii="Open Sans" w:eastAsia="Calibri" w:hAnsi="Open Sans"/>
                                  <w:i/>
                                  <w:iCs/>
                                  <w:color w:val="203864"/>
                                  <w:kern w:val="24"/>
                                  <w:sz w:val="20"/>
                                  <w:szCs w:val="20"/>
                                </w:rPr>
                                <w:t>Alle trafikanter holder</w:t>
                              </w:r>
                              <w:r w:rsidR="0084076B">
                                <w:rPr>
                                  <w:rFonts w:ascii="Open Sans" w:eastAsia="Calibri" w:hAnsi="Open Sans"/>
                                  <w:i/>
                                  <w:iCs/>
                                  <w:color w:val="203864"/>
                                  <w:kern w:val="24"/>
                                  <w:sz w:val="20"/>
                                  <w:szCs w:val="20"/>
                                </w:rPr>
                                <w:t xml:space="preserve"> til styrbord i løb og sejlrender, robåde kan ro udenfor bøjerne hvis der er dybt nok.</w:t>
                              </w:r>
                            </w:p>
                          </w:txbxContent>
                        </wps:txbx>
                        <wps:bodyPr lIns="36000" tIns="0" rIns="36000" bIns="0" anchor="ctr"/>
                      </wps:wsp>
                      <wps:wsp>
                        <wps:cNvPr id="146" name="Rectangle 146"/>
                        <wps:cNvSpPr/>
                        <wps:spPr>
                          <a:xfrm rot="5400000" flipV="1">
                            <a:off x="5198994" y="876579"/>
                            <a:ext cx="1665374" cy="45965"/>
                          </a:xfrm>
                          <a:prstGeom prst="rect">
                            <a:avLst/>
                          </a:prstGeom>
                          <a:solidFill>
                            <a:srgbClr val="FFFFFF"/>
                          </a:solidFill>
                          <a:ln w="12700" cap="rnd" cmpd="sng" algn="ctr">
                            <a:solidFill>
                              <a:srgbClr val="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c:wpc>
                  </a:graphicData>
                </a:graphic>
              </wp:inline>
            </w:drawing>
          </mc:Choice>
          <mc:Fallback>
            <w:pict>
              <v:group w14:anchorId="60B0ECA9" id="Canvas 147" o:spid="_x0000_s1031" editas="canvas" style="width:481.8pt;height:155.9pt;mso-position-horizontal-relative:char;mso-position-vertical-relative:line" coordsize="61188,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">
                <v:shape id="_x0000_s1032" type="#_x0000_t75" style="position:absolute;width:61188;height:19799;visibility:visible;mso-wrap-style:square" filled="t">
                  <v:fill o:detectmouseclick="t"/>
                  <v:path o:connecttype="none"/>
                </v:shape>
                <v:rect id="Rectangle 7" o:spid="_x0000_s1033" style="position:absolute;top:960;width:60570;height:16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" fillcolor="#8bc1d9" stroked="f" strokeweight="1pt"/>
                <v:rect id="Rectangle 9" o:spid="_x0000_s1034" style="position:absolute;left:26328;top:13879;width:34218;height:3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" fillcolor="#d9dce2" strokecolor="#584300" strokeweight="1pt">
                  <v:stroke endcap="round"/>
                </v:rect>
                <v:shape id="Picture 17" o:spid="_x0000_s1035" type="#_x0000_t75" style="position:absolute;left:18096;top:12380;width:712;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">
                  <v:imagedata r:id="rId27" o:title="" croptop="-1f" cropright="-1f"/>
                </v:shape>
                <v:shape id="Picture 719646624" o:spid="_x0000_s1036" type="#_x0000_t75" style="position:absolute;left:18065;top:5038;width:773;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">
                  <v:imagedata r:id="rId28" o:title="" croptop="-1f" cropright="-1f"/>
                </v:shape>
                <v:oval id="Oval 719646625" o:spid="_x0000_s1037" style="position:absolute;left:25243;top:13425;width:2329;height:239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" fillcolor="#bfbfbf" strokecolor="#584300" strokeweight="1pt">
                  <v:stroke joinstyle="miter" endcap="round"/>
                </v:oval>
                <v:rect id="Rectangle 719646626" o:spid="_x0000_s1038" style="position:absolute;left:25635;top:960;width:34909;height:5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" fillcolor="#d9dce2" strokecolor="#584300" strokeweight="1pt">
                  <v:stroke endcap="round"/>
                </v:rect>
                <v:oval id="Oval 719646627" o:spid="_x0000_s1039" style="position:absolute;left:25245;top:4929;width:2330;height:239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" fillcolor="#bfbfbf" strokecolor="#584300" strokeweight="1pt">
                  <v:stroke joinstyle="miter" endcap="round"/>
                </v:oval>
                <v:rect id="Rectangle 719646628" o:spid="_x0000_s1040" style="position:absolute;width:60570;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" strokecolor="white" strokeweight="1pt">
                  <v:stroke endcap="round"/>
                </v:rect>
                <v:group id="Group 719646629" o:spid="_x0000_s1041" style="position:absolute;left:8180;top:7339;width:5167;height:1535;rotation:281485fd" coordorigin="16465,19405"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">
                  <o:lock v:ext="edit" aspectratio="t"/>
                  <v:shape id="Freeform: Shape 719646630" o:spid="_x0000_s1042" style="position:absolute;left:29724;top:19405;width:4160;height:2477;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47;55094,169543;184564,167638;245167,78104;374638,60959;415958,0" o:connectangles="0,0,0,0,0,0"/>
                  </v:shape>
                  <v:shape id="Freeform: Shape 719646631" o:spid="_x0000_s1043" style="position:absolute;left:29737;top:22107;width:4159;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55093,169546;184563,167641;245166,78105;374635,60960;415955,0" o:connectangles="0,0,0,0,0,0"/>
                  </v:shape>
                  <v:shape id="Freeform: Shape 719646632" o:spid="_x0000_s1044" style="position:absolute;left:16484;top:20644;width:12364;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" path="m,139065l1234440,r1905,278130l,139065xe" strokecolor="white" strokeweight="1pt">
                    <v:stroke joinstyle="miter" endcap="round"/>
                    <v:path arrowok="t" o:connecttype="custom" o:connectlocs="0,139065;1234438,0;1236343,278129;0,139065" o:connectangles="0,0,0,0"/>
                  </v:shape>
                  <v:line id="Straight Connector 719646633" o:spid="_x0000_s1045" style="position:absolute;visibility:visible;mso-wrap-style:square" from="28848,20644" to="28848,2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" filled="t" strokecolor="#584300" strokeweight="1pt">
                    <v:stroke joinstyle="miter" endcap="round"/>
                    <o:lock v:ext="edit" shapetype="f"/>
                  </v:line>
                  <v:shape id="Freeform: Shape 719646635" o:spid="_x0000_s1046" style="position:absolute;left:16503;top:19998;width:12345;height:2036;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" path="m,203637c298132,92353,457200,30599,662940,7422v205740,-23177,460057,11271,571500,57150e" strokecolor="#584300" strokeweight="1pt">
                    <v:stroke joinstyle="miter" endcap="round"/>
                    <v:path arrowok="t" o:connecttype="custom" o:connectlocs="0,203636;662940,7422;1234440,64572" o:connectangles="0,0,0"/>
                  </v:shape>
                  <v:shape id="Freeform: Shape 719646638" o:spid="_x0000_s1047" style="position:absolute;left:16465;top:22054;width:12345;height:2037;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" path="m,203637c298132,92353,457200,30599,662940,7422v205740,-23177,460057,11271,571500,57150e" strokecolor="#584300" strokeweight="1pt">
                    <v:stroke joinstyle="miter" endcap="round"/>
                    <v:path arrowok="t" o:connecttype="custom" o:connectlocs="0,203636;662938,7422;1234437,64572" o:connectangles="0,0,0"/>
                  </v:shape>
                  <v:shape id="Freeform: Shape 719646639" o:spid="_x0000_s1048" style="position:absolute;left:17913;top:21215;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" path="m,81915c56674,61118,113348,40322,169545,26670,225742,13018,337185,,337185,e" strokecolor="#584300" strokeweight="1pt">
                    <v:stroke joinstyle="miter" endcap="round"/>
                    <v:path arrowok="t" o:connecttype="custom" o:connectlocs="0,81915;169546,26670;337187,0" o:connectangles="0,0,0"/>
                  </v:shape>
                  <v:shape id="Freeform: Shape 719646641" o:spid="_x0000_s1049" style="position:absolute;left:22120;top:21215;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" path="m,81915c55435,36353,88572,28892,144769,15240,200966,1588,337185,,337185,e" strokecolor="#584300" strokeweight="1pt">
                    <v:stroke joinstyle="miter" endcap="round"/>
                    <v:path arrowok="t" o:connecttype="custom" o:connectlocs="0,81912;222618,15239;518504,0" o:connectangles="0,0,0"/>
                  </v:shape>
                </v:group>
                <v:group id="Group 719646642" o:spid="_x0000_s1050" style="position:absolute;left:12373;top:10839;width:4221;height:2586;rotation:180" coordorigin="24906,26451"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">
                  <o:lock v:ext="edit" aspectratio="t"/>
                  <v:shape id="Freeform: Shape 719646643" o:spid="_x0000_s1051" style="position:absolute;left:24982;top:29430;width:12288;height:4438;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" path="m,224790l1226820,r1905,443865l,224790xe" strokecolor="white" strokeweight="1pt">
                    <v:stroke joinstyle="miter" endcap="round"/>
                    <v:path arrowok="t" o:connecttype="custom" o:connectlocs="0,224789;1226820,0;1228725,443864;0,224789" o:connectangles="0,0,0,0"/>
                  </v:shape>
                  <v:shape id="Freeform: Shape 719646644" o:spid="_x0000_s1052" style="position:absolute;left:24906;top:28936;width:12345;height:2677;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" path="m,204921c37782,155232,75565,105543,142875,71571,210185,37599,246063,7118,403860,1086v157798,-6033,421799,14128,685800,34290e" strokecolor="#584300" strokeweight="1pt">
                    <v:stroke joinstyle="miter" endcap="round"/>
                    <v:path arrowok="t" o:connecttype="custom" o:connectlocs="0,267789;161859,93528;457520,1419;1234441,46229" o:connectangles="0,0,0,0"/>
                  </v:shape>
                  <v:shape id="Freeform: Shape 719646645" o:spid="_x0000_s1053" style="position:absolute;left:24906;top:31613;width:12345;height:2678;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" path="m,204921c37782,155232,75565,105543,142875,71571,210185,37599,246063,7118,403860,1086v157798,-6033,421799,14128,685800,34290e" strokecolor="#584300" strokeweight="1pt">
                    <v:stroke joinstyle="miter" endcap="round"/>
                    <v:path arrowok="t" o:connecttype="custom" o:connectlocs="0,267785;161859,93527;457520,1419;1234441,46228" o:connectangles="0,0,0,0"/>
                  </v:shape>
                  <v:line id="Straight Connector 719646646" o:spid="_x0000_s1054" style="position:absolute;visibility:visible;mso-wrap-style:square" from="37251,29398" to="37251,3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" strokecolor="#584300" strokeweight="1pt">
                    <v:stroke joinstyle="miter" endcap="round"/>
                    <o:lock v:ext="edit" shapetype="f"/>
                  </v:line>
                  <v:line id="Straight Connector 719646647" o:spid="_x0000_s1055" style="position:absolute;flip:y;visibility:visible;mso-wrap-style:square" from="28608,30010" to="29380,3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" strokecolor="#584300" strokeweight="1pt">
                    <v:stroke joinstyle="miter" endcap="round"/>
                    <o:lock v:ext="edit" shapetype="f"/>
                  </v:line>
                  <v:line id="Straight Connector 719646648" o:spid="_x0000_s1056" style="position:absolute;flip:y;visibility:visible;mso-wrap-style:square" from="29380,30013" to="30152,3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" strokecolor="#584300" strokeweight="1pt">
                    <v:stroke joinstyle="miter" endcap="round"/>
                    <o:lock v:ext="edit" shapetype="f"/>
                  </v:line>
                  <v:line id="Straight Connector 719646649" o:spid="_x0000_s1057" style="position:absolute;visibility:visible;mso-wrap-style:square" from="28608,31611" to="29380,3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" strokecolor="#584300" strokeweight="1pt">
                    <v:stroke joinstyle="miter" endcap="round"/>
                    <o:lock v:ext="edit" shapetype="f"/>
                  </v:line>
                  <v:line id="Straight Connector 719646650" o:spid="_x0000_s1058" style="position:absolute;visibility:visible;mso-wrap-style:square" from="29380,30010" to="30133,3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" strokecolor="#584300" strokeweight="1pt">
                    <v:stroke joinstyle="miter" endcap="round"/>
                    <o:lock v:ext="edit" shapetype="f"/>
                  </v:line>
                  <v:line id="Straight Connector 719646651" o:spid="_x0000_s1059" style="position:absolute;visibility:visible;mso-wrap-style:square" from="28608,31657" to="29380,3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" strokecolor="#584300" strokeweight="1pt">
                    <v:stroke joinstyle="miter" endcap="round"/>
                    <o:lock v:ext="edit" shapetype="f"/>
                  </v:line>
                  <v:line id="Straight Connector 719646652" o:spid="_x0000_s1060" style="position:absolute;visibility:visible;mso-wrap-style:square" from="29380,31654" to="30152,3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" strokecolor="#584300" strokeweight="1pt">
                    <v:stroke joinstyle="miter" endcap="round"/>
                    <o:lock v:ext="edit" shapetype="f"/>
                  </v:line>
                  <v:line id="Straight Connector 719646653" o:spid="_x0000_s1061" style="position:absolute;flip:y;visibility:visible;mso-wrap-style:square" from="29380,33257" to="30133,3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" strokecolor="#584300" strokeweight="1pt">
                    <v:stroke joinstyle="miter" endcap="round"/>
                    <o:lock v:ext="edit" shapetype="f"/>
                  </v:line>
                  <v:line id="Straight Connector 719646654" o:spid="_x0000_s1062" style="position:absolute;visibility:visible;mso-wrap-style:square" from="30152,30010" to="35327,3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" strokecolor="#584300" strokeweight="1pt">
                    <v:stroke joinstyle="miter" endcap="round"/>
                    <o:lock v:ext="edit" shapetype="f"/>
                  </v:line>
                  <v:line id="Straight Connector 719646655" o:spid="_x0000_s1063" style="position:absolute;flip:y;visibility:visible;mso-wrap-style:square" from="30171,32919" to="35346,3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" strokecolor="#584300" strokeweight="1pt">
                    <v:stroke joinstyle="miter" endcap="round"/>
                    <o:lock v:ext="edit" shapetype="f"/>
                  </v:line>
                  <v:line id="Straight Connector 32" o:spid="_x0000_s1064" style="position:absolute;visibility:visible;mso-wrap-style:square" from="35327,30432" to="35327,3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" strokecolor="#584300" strokeweight="1pt">
                    <v:stroke joinstyle="miter" endcap="round"/>
                    <o:lock v:ext="edit" shapetype="f"/>
                  </v:line>
                  <v:shape id="Freeform: Shape 33" o:spid="_x0000_s1065" style="position:absolute;left:36498;top:26451;width:2877;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5,167641;169546,78105;259081,60960;287656,0" o:connectangles="0,0,0,0,0,0"/>
                  </v:shape>
                  <v:shape id="Freeform: Shape 34" o:spid="_x0000_s1066" style="position:absolute;left:38348;top:26451;width:2877;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5,167641;169546,78105;259081,60960;287656,0" o:connectangles="0,0,0,0,0,0"/>
                  </v:shape>
                  <v:rect id="Rectangle 35" o:spid="_x0000_s1067" style="position:absolute;left:36632;top:31072;width:1905;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" strokecolor="#584300" strokeweight="1pt">
                    <v:stroke endcap="round"/>
                  </v:rect>
                  <v:shape id="Freeform: Shape 36" o:spid="_x0000_s1068" style="position:absolute;left:39179;top:31441;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112178;37045,76799;124099,75936;164848,35379;251903,27613;279686,0" o:connectangles="0,0,0,0,0,0"/>
                  </v:shape>
                  <v:shape id="Freeform: Shape 37" o:spid="_x0000_s1069" style="position:absolute;left:39195;top:30765;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112182;37045,76802;124099,75939;164848,35380;251903,27614;279686,0" o:connectangles="0,0,0,0,0,0"/>
                  </v:shape>
                  <v:shape id="Freeform: Shape 38" o:spid="_x0000_s1070" style="position:absolute;left:36498;top:34440;width:2877;height:2477;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5,167641;169546,78105;259081,60960;287656,0" o:connectangles="0,0,0,0,0,0"/>
                  </v:shape>
                  <v:shape id="Freeform: Shape 39" o:spid="_x0000_s1071" style="position:absolute;left:38348;top:34440;width:2877;height:2477;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5,167641;169546,78105;259081,60960;287656,0" o:connectangles="0,0,0,0,0,0"/>
                  </v:shape>
                </v:group>
                <v:group id="Group 41" o:spid="_x0000_s1072" style="position:absolute;left:31427;top:6897;width:2408;height:4329;rotation:-5717061fd" coordorigin="63257,18518"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">
                  <o:lock v:ext="edit" aspectratio="t"/>
                  <v:shape id="Freeform: Shape 42" o:spid="_x0000_s1073" style="position:absolute;left:61892;top:22107;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" path="m,81280c108796,40640,217593,,335280,,452967,,579543,40640,706120,81280e" strokecolor="#584300" strokeweight="1pt">
                    <v:stroke joinstyle="miter" endcap="round"/>
                    <v:path arrowok="t" o:connecttype="custom" o:connectlocs="0,73325;375643,0;791127,73325" o:connectangles="0,0,0"/>
                  </v:shape>
                  <v:shape id="Freeform: Shape 43" o:spid="_x0000_s1074" style="position:absolute;left:62628;top:22107;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" path="m,81280c108796,40640,217593,,335280,,452967,,579543,40640,706120,81280e" strokecolor="#584300" strokeweight="1pt">
                    <v:stroke joinstyle="miter" endcap="round"/>
                    <v:path arrowok="t" o:connecttype="custom" o:connectlocs="0,73325;375643,0;791127,73325" o:connectangles="0,0,0"/>
                  </v:shape>
                  <v:shapetype id="_x0000_t32" coordsize="21600,21600" o:spt="32" o:oned="t" path="m,l21600,21600e" filled="f">
                    <v:path arrowok="t" fillok="f" o:connecttype="none"/>
                    <o:lock v:ext="edit" shapetype="t"/>
                  </v:shapetype>
                  <v:shape id="Straight Arrow Connector 44" o:spid="_x0000_s1075" type="#_x0000_t32" style="position:absolute;left:64641;top:22510;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" filled="t" strokecolor="#584300" strokeweight=".5pt">
                    <v:stroke endarrow="block" endarrowwidth="narrow" endarrowlength="short" joinstyle="miter"/>
                    <o:lock v:ext="edit" shapetype="f"/>
                  </v:shape>
                  <v:shape id="Freeform: Shape 45" o:spid="_x0000_s1076" style="position:absolute;left:64712;top:27513;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shape id="Freeform: Shape 46" o:spid="_x0000_s1077" style="position:absolute;left:65271;top:27526;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line id="Straight Connector 47" o:spid="_x0000_s1078" style="position:absolute;flip:y;visibility:visible;mso-wrap-style:square" from="66430,21648" to="69173,2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" filled="t" strokecolor="#584300" strokeweight="1pt">
                    <v:stroke joinstyle="miter" endcap="round"/>
                    <o:lock v:ext="edit" shapetype="f"/>
                  </v:line>
                  <v:line id="Straight Connector 48" o:spid="_x0000_s1079" style="position:absolute;flip:x y;visibility:visible;mso-wrap-style:square" from="63257,21648" to="65846,2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" filled="t" strokecolor="#584300" strokeweight="1pt">
                    <v:stroke joinstyle="miter" endcap="round"/>
                    <o:lock v:ext="edit" shapetype="f"/>
                  </v:line>
                </v:group>
                <v:group id="Group 49" o:spid="_x0000_s1080" style="position:absolute;left:32607;top:10054;width:1987;height:4328;rotation:90" coordorigin="65634,24868" coordsize="4881,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">
                  <o:lock v:ext="edit" aspectratio="t"/>
                  <v:shape id="Freeform: Shape 50" o:spid="_x0000_s1081" style="position:absolute;left:63715;top:28457;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" path="m,81280c108796,40640,217593,,335280,,452967,,579543,40640,706120,81280e" strokecolor="#584300" strokeweight="1pt">
                    <v:stroke joinstyle="miter" endcap="round"/>
                    <v:path arrowok="t" o:connecttype="custom" o:connectlocs="0,73325;375643,0;791127,73325" o:connectangles="0,0,0"/>
                  </v:shape>
                  <v:shape id="Freeform: Shape 51" o:spid="_x0000_s1082" style="position:absolute;left:64451;top:28457;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" path="m,81280c108796,40640,217593,,335280,,452967,,579543,40640,706120,81280e" strokecolor="#584300" strokeweight="1pt">
                    <v:stroke joinstyle="miter" endcap="round"/>
                    <v:path arrowok="t" o:connecttype="custom" o:connectlocs="0,73325;375643,0;791127,73325" o:connectangles="0,0,0"/>
                  </v:shape>
                  <v:shape id="Straight Arrow Connector 52" o:spid="_x0000_s1083" type="#_x0000_t32" style="position:absolute;left:66477;top:2868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" filled="t" strokecolor="#584300" strokeweight=".5pt">
                    <v:stroke endarrow="block" endarrowwidth="narrow" endarrowlength="short" joinstyle="miter"/>
                    <o:lock v:ext="edit" shapetype="f"/>
                  </v:shape>
                  <v:shape id="Freeform: Shape 53" o:spid="_x0000_s1084" style="position:absolute;left:66536;top:33863;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shape id="Freeform: Shape 54" o:spid="_x0000_s1085" style="position:absolute;left:67094;top:33877;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line id="Straight Connector 55" o:spid="_x0000_s1086" style="position:absolute;flip:y;visibility:visible;mso-wrap-style:square" from="65634,28157" to="70516,2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" filled="t" strokecolor="#584300" strokeweight="1pt">
                    <v:stroke joinstyle="miter" endcap="round"/>
                    <o:lock v:ext="edit" shapetype="f"/>
                  </v:line>
                </v:group>
                <v:group id="Group 56" o:spid="_x0000_s1087" style="position:absolute;left:47379;top:10004;width:2408;height:4328;rotation:90" coordorigin="95367,24769"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">
                  <o:lock v:ext="edit" aspectratio="t"/>
                  <v:shape id="Freeform: Shape 57" o:spid="_x0000_s1088" style="position:absolute;left:94002;top:28358;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" path="m,81280c108796,40640,217593,,335280,,452967,,579543,40640,706120,81280e" strokecolor="#584300" strokeweight="1pt">
                    <v:stroke joinstyle="miter" endcap="round"/>
                    <v:path arrowok="t" o:connecttype="custom" o:connectlocs="0,73325;375643,0;791127,73325" o:connectangles="0,0,0"/>
                  </v:shape>
                  <v:shape id="Freeform: Shape 58" o:spid="_x0000_s1089" style="position:absolute;left:94737;top:28358;width:7911;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" path="m,81280c108796,40640,217593,,335280,,452967,,579543,40640,706120,81280e" strokecolor="#584300" strokeweight="1pt">
                    <v:stroke joinstyle="miter" endcap="round"/>
                    <v:path arrowok="t" o:connecttype="custom" o:connectlocs="0,73325;375643,0;791127,73325" o:connectangles="0,0,0"/>
                  </v:shape>
                  <v:shape id="Straight Arrow Connector 59" o:spid="_x0000_s1090" type="#_x0000_t32" style="position:absolute;left:96764;top:2867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" filled="t" strokecolor="#584300" strokeweight=".5pt">
                    <v:stroke endarrow="block" endarrowwidth="narrow" endarrowlength="short" joinstyle="miter"/>
                    <o:lock v:ext="edit" shapetype="f"/>
                  </v:shape>
                  <v:shape id="Freeform: Shape 60" o:spid="_x0000_s1091" style="position:absolute;left:96821;top:33764;width:2317;height:930;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7,29306;208656,22873;231669,0" o:connectangles="0,0,0,0,0,0"/>
                  </v:shape>
                  <v:shape id="Freeform: Shape 61" o:spid="_x0000_s1092" style="position:absolute;left:97381;top:33777;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5;30685,63618;102794,62903;136548,29307;208657,22874;231671,0" o:connectangles="0,0,0,0,0,0"/>
                  </v:shape>
                  <v:line id="Straight Connector 62" o:spid="_x0000_s1093" style="position:absolute;flip:y;visibility:visible;mso-wrap-style:square" from="98540,27899" to="101283,28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" filled="t" strokecolor="#584300" strokeweight="1pt">
                    <v:stroke joinstyle="miter" endcap="round"/>
                    <o:lock v:ext="edit" shapetype="f"/>
                  </v:line>
                  <v:line id="Straight Connector 63" o:spid="_x0000_s1094" style="position:absolute;flip:x y;visibility:visible;mso-wrap-style:square" from="95367,27899" to="97956,2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" filled="t" strokecolor="#584300" strokeweight="1pt">
                    <v:stroke joinstyle="miter" endcap="round"/>
                    <o:lock v:ext="edit" shapetype="f"/>
                  </v:line>
                </v:group>
                <v:group id="Group 76620544" o:spid="_x0000_s1095" style="position:absolute;left:41695;top:7450;width:4221;height:2586" coordorigin="83928,19628"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">
                  <o:lock v:ext="edit" aspectratio="t"/>
                  <v:shape id="Freeform: Shape 76620545" o:spid="_x0000_s1096" style="position:absolute;left:84004;top:22607;width:12287;height:4439;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" path="m,224790l1226820,r1905,443865l,224790xe" strokecolor="white" strokeweight="1pt">
                    <v:stroke joinstyle="miter" endcap="round"/>
                    <v:path arrowok="t" o:connecttype="custom" o:connectlocs="0,224789;1226820,0;1228725,443864;0,224789" o:connectangles="0,0,0,0"/>
                  </v:shape>
                  <v:shape id="Freeform: Shape 76620546" o:spid="_x0000_s1097" style="position:absolute;left:83928;top:22113;width:12344;height:2678;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" path="m,204921c37782,155232,75565,105543,142875,71571,210185,37599,246063,7118,403860,1086v157798,-6033,421799,14128,685800,34290e" strokecolor="#584300" strokeweight="1pt">
                    <v:stroke joinstyle="miter" endcap="round"/>
                    <v:path arrowok="t" o:connecttype="custom" o:connectlocs="0,267785;161859,93527;457520,1419;1234441,46228" o:connectangles="0,0,0,0"/>
                  </v:shape>
                  <v:shape id="Freeform: Shape 76620547" o:spid="_x0000_s1098" style="position:absolute;left:83928;top:24791;width:12344;height:2678;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" path="m,204921c37782,155232,75565,105543,142875,71571,210185,37599,246063,7118,403860,1086v157798,-6033,421799,14128,685800,34290e" strokecolor="#584300" strokeweight="1pt">
                    <v:stroke joinstyle="miter" endcap="round"/>
                    <v:path arrowok="t" o:connecttype="custom" o:connectlocs="0,267789;161859,93528;457520,1419;1234441,46229" o:connectangles="0,0,0,0"/>
                  </v:shape>
                  <v:line id="Straight Connector 76620549" o:spid="_x0000_s1099" style="position:absolute;visibility:visible;mso-wrap-style:square" from="96272,22575" to="96272,2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" strokecolor="#584300" strokeweight="1pt">
                    <v:stroke joinstyle="miter" endcap="round"/>
                    <o:lock v:ext="edit" shapetype="f"/>
                  </v:line>
                  <v:line id="Straight Connector 76620550" o:spid="_x0000_s1100" style="position:absolute;flip:y;visibility:visible;mso-wrap-style:square" from="87629,23188" to="88401,2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" strokecolor="#584300" strokeweight="1pt">
                    <v:stroke joinstyle="miter" endcap="round"/>
                    <o:lock v:ext="edit" shapetype="f"/>
                  </v:line>
                  <v:line id="Straight Connector 76620551" o:spid="_x0000_s1101" style="position:absolute;flip:y;visibility:visible;mso-wrap-style:square" from="88401,23191" to="89174,24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" strokecolor="#584300" strokeweight="1pt">
                    <v:stroke joinstyle="miter" endcap="round"/>
                    <o:lock v:ext="edit" shapetype="f"/>
                  </v:line>
                  <v:line id="Straight Connector 76620552" o:spid="_x0000_s1102" style="position:absolute;visibility:visible;mso-wrap-style:square" from="87629,24788" to="88401,2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" strokecolor="#584300" strokeweight="1pt">
                    <v:stroke joinstyle="miter" endcap="round"/>
                    <o:lock v:ext="edit" shapetype="f"/>
                  </v:line>
                  <v:line id="Straight Connector 76620553" o:spid="_x0000_s1103" style="position:absolute;visibility:visible;mso-wrap-style:square" from="88401,23188" to="89154,2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" strokecolor="#584300" strokeweight="1pt">
                    <v:stroke joinstyle="miter" endcap="round"/>
                    <o:lock v:ext="edit" shapetype="f"/>
                  </v:line>
                  <v:line id="Straight Connector 76620554" o:spid="_x0000_s1104" style="position:absolute;visibility:visible;mso-wrap-style:square" from="87629,24834" to="88401,2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" strokecolor="#584300" strokeweight="1pt">
                    <v:stroke joinstyle="miter" endcap="round"/>
                    <o:lock v:ext="edit" shapetype="f"/>
                  </v:line>
                  <v:line id="Straight Connector 76620555" o:spid="_x0000_s1105" style="position:absolute;visibility:visible;mso-wrap-style:square" from="88401,24832" to="89174,2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" strokecolor="#584300" strokeweight="1pt">
                    <v:stroke joinstyle="miter" endcap="round"/>
                    <o:lock v:ext="edit" shapetype="f"/>
                  </v:line>
                  <v:line id="Straight Connector 76620556" o:spid="_x0000_s1106" style="position:absolute;flip:y;visibility:visible;mso-wrap-style:square" from="88401,26435" to="89154,2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" strokecolor="#584300" strokeweight="1pt">
                    <v:stroke joinstyle="miter" endcap="round"/>
                    <o:lock v:ext="edit" shapetype="f"/>
                  </v:line>
                  <v:line id="Straight Connector 76620557" o:spid="_x0000_s1107" style="position:absolute;visibility:visible;mso-wrap-style:square" from="89174,23188" to="94348,2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" strokecolor="#584300" strokeweight="1pt">
                    <v:stroke joinstyle="miter" endcap="round"/>
                    <o:lock v:ext="edit" shapetype="f"/>
                  </v:line>
                  <v:line id="Straight Connector 76620558" o:spid="_x0000_s1108" style="position:absolute;flip:y;visibility:visible;mso-wrap-style:square" from="89193,26096" to="94367,2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" strokecolor="#584300" strokeweight="1pt">
                    <v:stroke joinstyle="miter" endcap="round"/>
                    <o:lock v:ext="edit" shapetype="f"/>
                  </v:line>
                  <v:line id="Straight Connector 76620559" o:spid="_x0000_s1109" style="position:absolute;visibility:visible;mso-wrap-style:square" from="94348,23610" to="94348,2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" strokecolor="#584300" strokeweight="1pt">
                    <v:stroke joinstyle="miter" endcap="round"/>
                    <o:lock v:ext="edit" shapetype="f"/>
                  </v:line>
                  <v:shape id="Freeform: Shape 76620560" o:spid="_x0000_s1110" style="position:absolute;left:95520;top:19628;width:2876;height:2477;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5,167641;169546,78105;259081,60960;287656,0" o:connectangles="0,0,0,0,0,0"/>
                  </v:shape>
                  <v:shape id="Freeform: Shape 76620561" o:spid="_x0000_s1111" style="position:absolute;left:97370;top:19628;width:2876;height:2477;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4,167641;169543,78105;259077,60960;287652,0" o:connectangles="0,0,0,0,0,0"/>
                  </v:shape>
                  <v:rect id="Rectangle 76620562" o:spid="_x0000_s1112" style="position:absolute;left:95654;top:24249;width:1905;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" strokecolor="#584300" strokeweight="1pt">
                    <v:stroke endcap="round"/>
                  </v:rect>
                  <v:shape id="Freeform: Shape 76620563" o:spid="_x0000_s1113" style="position:absolute;left:98200;top:24618;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112182;37045,76802;124099,75939;164848,35380;251903,27614;279686,0" o:connectangles="0,0,0,0,0,0"/>
                  </v:shape>
                  <v:shape id="Freeform: Shape 76620564" o:spid="_x0000_s1114" style="position:absolute;left:98217;top:23943;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112182;37045,76802;124099,75939;164848,35380;251903,27614;279686,0" o:connectangles="0,0,0,0,0,0"/>
                  </v:shape>
                  <v:shape id="Freeform: Shape 76620565" o:spid="_x0000_s1115" style="position:absolute;left:95520;top:27618;width:2876;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5,167641;169546,78105;259081,60960;287656,0" o:connectangles="0,0,0,0,0,0"/>
                  </v:shape>
                  <v:shape id="Freeform: Shape 76620566" o:spid="_x0000_s1116" style="position:absolute;left:97370;top:27618;width:2876;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4,167641;169543,78105;259077,60960;287652,0" o:connectangles="0,0,0,0,0,0"/>
                  </v:shape>
                </v:group>
                <v:rect id="Rectangle 76620567" o:spid="_x0000_s1117" style="position:absolute;left:43327;top:6103;width:1778;height:8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" fillcolor="#fdda76" strokecolor="#584300" strokeweight="1pt">
                  <v:stroke endcap="round"/>
                </v:rect>
                <v:rect id="Rectangle 76620568" o:spid="_x0000_s1118" style="position:absolute;left:43327;top:6103;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" fillcolor="#fdda76" strokecolor="#584300" strokeweight="1pt">
                  <v:stroke endcap="round"/>
                </v:rect>
                <v:rect id="Rectangle 76620569" o:spid="_x0000_s1119" style="position:absolute;left:43327;top:6885;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" fillcolor="#fdda76" strokecolor="#584300" strokeweight="1pt">
                  <v:stroke endcap="round"/>
                </v:rect>
                <v:rect id="Rectangle 76620570" o:spid="_x0000_s1120" style="position:absolute;left:43327;top:7692;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" fillcolor="#fdda76" strokecolor="#584300" strokeweight="1pt">
                  <v:stroke endcap="round"/>
                </v:rect>
                <v:rect id="Rectangle 76620571" o:spid="_x0000_s1121" style="position:absolute;left:43327;top:8499;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" fillcolor="#fdda76" strokecolor="#584300" strokeweight="1pt">
                  <v:stroke endcap="round"/>
                </v:rect>
                <v:rect id="Rectangle 76620572" o:spid="_x0000_s1122" style="position:absolute;left:43327;top:9299;width:1778;height: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" fillcolor="#fdda76" strokecolor="#584300" strokeweight="1pt">
                  <v:stroke endcap="round"/>
                </v:rect>
                <v:rect id="Rectangle 76620573" o:spid="_x0000_s1123" style="position:absolute;left:43327;top:10107;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" fillcolor="#fdda76" strokecolor="#584300" strokeweight="1pt">
                  <v:stroke endcap="round"/>
                </v:rect>
                <v:rect id="Rectangle 76620574" o:spid="_x0000_s1124" style="position:absolute;left:43327;top:10914;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" fillcolor="#fdda76" strokecolor="#584300" strokeweight="1pt">
                  <v:stroke endcap="round"/>
                </v:rect>
                <v:rect id="Rectangle 76620575" o:spid="_x0000_s1125" style="position:absolute;left:43327;top:11724;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" fillcolor="#fdda76" strokecolor="#584300" strokeweight="1pt">
                  <v:stroke endcap="round"/>
                </v:rect>
                <v:rect id="Rectangle 64" o:spid="_x0000_s1126" style="position:absolute;left:43327;top:12531;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" fillcolor="#fdda76" strokecolor="#584300" strokeweight="1pt">
                  <v:stroke endcap="round"/>
                </v:rect>
                <v:rect id="Rectangle 65" o:spid="_x0000_s1127" style="position:absolute;left:43327;top:13338;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" fillcolor="#fdda76" strokecolor="#584300" strokeweight="1pt">
                  <v:stroke endcap="round"/>
                </v:rect>
                <v:rect id="Rectangle 66" o:spid="_x0000_s1128" style="position:absolute;left:43327;top:14138;width:1778;height: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" fillcolor="#fdda76" strokecolor="#584300" strokeweight="1pt">
                  <v:stroke endcap="round"/>
                </v:rect>
                <v:shape id="Picture 67" o:spid="_x0000_s1129" type="#_x0000_t75" style="position:absolute;left:12706;top:4618;width:7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">
                  <v:imagedata r:id="rId28" o:title="" croptop="-1f" cropright="-1f"/>
                </v:shape>
                <v:shape id="Picture 68" o:spid="_x0000_s1130" type="#_x0000_t75" style="position:absolute;left:6850;top:4267;width:773;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">
                  <v:imagedata r:id="rId28" o:title="" croptop="-1f" cropright="-1f"/>
                </v:shape>
                <v:shape id="Picture 69" o:spid="_x0000_s1131" type="#_x0000_t75" style="position:absolute;left:11522;top:12599;width:713;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">
                  <v:imagedata r:id="rId27" o:title="" croptop="-1f" cropright="-1f"/>
                </v:shape>
                <v:shape id="Picture 70" o:spid="_x0000_s1132" type="#_x0000_t75" style="position:absolute;left:5935;top:13071;width:712;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">
                  <v:imagedata r:id="rId27" o:title="" croptop="-1f" cropright="-1f"/>
                </v:shape>
                <v:oval id="Oval 71" o:spid="_x0000_s1133" style="position:absolute;left:26157;top:14358;width:536;height:5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" fillcolor="#00b050" strokecolor="#584300" strokeweight="1pt">
                  <v:stroke joinstyle="miter" endcap="round"/>
                </v:oval>
                <v:oval id="Oval 72" o:spid="_x0000_s1134" style="position:absolute;left:26138;top:5848;width:536;height:5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" fillcolor="red" strokecolor="#584300" strokeweight="1pt">
                  <v:stroke joinstyle="miter" endcap="round"/>
                </v:oval>
                <v:group id="Group 73" o:spid="_x0000_s1135" style="position:absolute;left:54226;top:6490;width:2409;height:4328;rotation:-90" coordorigin="109151,17696"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">
                  <o:lock v:ext="edit" aspectratio="t"/>
                  <v:shape id="Freeform: Shape 74" o:spid="_x0000_s1136" style="position:absolute;left:107785;top:21285;width:7911;height:734;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" path="m,81280c108796,40640,217593,,335280,,452967,,579543,40640,706120,81280e" strokecolor="#584300" strokeweight="1pt">
                    <v:stroke joinstyle="miter" endcap="round"/>
                    <v:path arrowok="t" o:connecttype="custom" o:connectlocs="0,73325;375644,0;791128,73325" o:connectangles="0,0,0"/>
                  </v:shape>
                  <v:shape id="Freeform: Shape 76" o:spid="_x0000_s1137" style="position:absolute;left:108521;top:21285;width:7911;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" path="m,81280c108796,40640,217593,,335280,,452967,,579543,40640,706120,81280e" strokecolor="#584300" strokeweight="1pt">
                    <v:stroke joinstyle="miter" endcap="round"/>
                    <v:path arrowok="t" o:connecttype="custom" o:connectlocs="0,73325;375644,0;791128,73325" o:connectangles="0,0,0"/>
                  </v:shape>
                  <v:shape id="Straight Arrow Connector 77" o:spid="_x0000_s1138" type="#_x0000_t32" style="position:absolute;left:110548;top:21598;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" filled="t" strokecolor="#584300" strokeweight=".5pt">
                    <v:stroke endarrow="block" endarrowwidth="narrow" endarrowlength="short" joinstyle="miter"/>
                    <o:lock v:ext="edit" shapetype="f"/>
                  </v:shape>
                  <v:shape id="Freeform: Shape 78" o:spid="_x0000_s1139" style="position:absolute;left:110605;top:26691;width:2317;height:930;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5,62901;136548,29306;208658,22873;231672,0" o:connectangles="0,0,0,0,0,0"/>
                  </v:shape>
                  <v:shape id="Freeform: Shape 79" o:spid="_x0000_s1140" style="position:absolute;left:111166;top:26704;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5,62901;136548,29306;208658,22873;231672,0" o:connectangles="0,0,0,0,0,0"/>
                  </v:shape>
                  <v:line id="Straight Connector 80" o:spid="_x0000_s1141" style="position:absolute;flip:y;visibility:visible;mso-wrap-style:square" from="112323,20827" to="115067,2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" filled="t" strokecolor="#584300" strokeweight="1pt">
                    <v:stroke joinstyle="miter" endcap="round"/>
                    <o:lock v:ext="edit" shapetype="f"/>
                  </v:line>
                  <v:line id="Straight Connector 81" o:spid="_x0000_s1142" style="position:absolute;flip:x y;visibility:visible;mso-wrap-style:square" from="109151,20827" to="111740,2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" filled="t" strokecolor="#584300" strokeweight="1pt">
                    <v:stroke joinstyle="miter" endcap="round"/>
                    <o:lock v:ext="edit" shapetype="f"/>
                  </v:line>
                </v:group>
                <v:group id="Group 82" o:spid="_x0000_s1143" style="position:absolute;left:8459;top:775;width:2408;height:4328;rotation:-5717061fd" coordorigin="17026,6192"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">
                  <o:lock v:ext="edit" aspectratio="t"/>
                  <v:shape id="Freeform: Shape 83" o:spid="_x0000_s1144" style="position:absolute;left:15661;top:9781;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" path="m,81280c108796,40640,217593,,335280,,452967,,579543,40640,706120,81280e" strokecolor="#584300" strokeweight="1pt">
                    <v:stroke joinstyle="miter" endcap="round"/>
                    <v:path arrowok="t" o:connecttype="custom" o:connectlocs="0,73325;375643,0;791127,73325" o:connectangles="0,0,0"/>
                  </v:shape>
                  <v:shape id="Freeform: Shape 84" o:spid="_x0000_s1145" style="position:absolute;left:16397;top:9781;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" path="m,81280c108796,40640,217593,,335280,,452967,,579543,40640,706120,81280e" strokecolor="#584300" strokeweight="1pt">
                    <v:stroke joinstyle="miter" endcap="round"/>
                    <v:path arrowok="t" o:connecttype="custom" o:connectlocs="0,73325;375643,0;791127,73325" o:connectangles="0,0,0"/>
                  </v:shape>
                  <v:shape id="Straight Arrow Connector 85" o:spid="_x0000_s1146" type="#_x0000_t32" style="position:absolute;left:18401;top:1000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" filled="t" strokecolor="#584300" strokeweight=".5pt">
                    <v:stroke endarrow="block" endarrowwidth="narrow" endarrowlength="short" joinstyle="miter"/>
                    <o:lock v:ext="edit" shapetype="f"/>
                  </v:shape>
                  <v:shape id="Freeform: Shape 86" o:spid="_x0000_s1147" style="position:absolute;left:18482;top:15187;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shape id="Freeform: Shape 87" o:spid="_x0000_s1148" style="position:absolute;left:19040;top:15201;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5;30685,63618;102794,62903;136547,29307;208656,22874;231669,0" o:connectangles="0,0,0,0,0,0"/>
                  </v:shape>
                  <v:line id="Straight Connector 88" o:spid="_x0000_s1149" style="position:absolute;flip:y;visibility:visible;mso-wrap-style:square" from="20199,9323" to="22942,1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" filled="t" strokecolor="#584300" strokeweight="1pt">
                    <v:stroke joinstyle="miter" endcap="round"/>
                    <o:lock v:ext="edit" shapetype="f"/>
                  </v:line>
                  <v:line id="Straight Connector 89" o:spid="_x0000_s1150" style="position:absolute;flip:x y;visibility:visible;mso-wrap-style:square" from="17026,9323" to="19615,10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" filled="t" strokecolor="#584300" strokeweight="1pt">
                    <v:stroke joinstyle="miter" endcap="round"/>
                    <o:lock v:ext="edit" shapetype="f"/>
                  </v:line>
                </v:group>
                <v:group id="Group 90" o:spid="_x0000_s1151" style="position:absolute;left:19879;top:2938;width:2408;height:4328;rotation:-3915654fd" coordorigin="40014,10547"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">
                  <o:lock v:ext="edit" aspectratio="t"/>
                  <v:shape id="Freeform: Shape 91" o:spid="_x0000_s1152" style="position:absolute;left:38648;top:14136;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" path="m,81280c108796,40640,217593,,335280,,452967,,579543,40640,706120,81280e" strokecolor="#584300" strokeweight="1pt">
                    <v:stroke joinstyle="miter" endcap="round"/>
                    <v:path arrowok="t" o:connecttype="custom" o:connectlocs="0,73322;375642,0;791124,73322" o:connectangles="0,0,0"/>
                  </v:shape>
                  <v:shape id="Freeform: Shape 92" o:spid="_x0000_s1153" style="position:absolute;left:39384;top:14136;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" path="m,81280c108796,40640,217593,,335280,,452967,,579543,40640,706120,81280e" strokecolor="#584300" strokeweight="1pt">
                    <v:stroke joinstyle="miter" endcap="round"/>
                    <v:path arrowok="t" o:connecttype="custom" o:connectlocs="0,73325;375643,0;791127,73325" o:connectangles="0,0,0"/>
                  </v:shape>
                  <v:shape id="Straight Arrow Connector 93" o:spid="_x0000_s1154" type="#_x0000_t32" style="position:absolute;left:41430;top:1448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" filled="t" strokecolor="#584300" strokeweight=".5pt">
                    <v:stroke endarrow="block" endarrowwidth="narrow" endarrowlength="short" joinstyle="miter"/>
                    <o:lock v:ext="edit" shapetype="f"/>
                  </v:shape>
                  <v:shape id="Freeform: Shape 94" o:spid="_x0000_s1155" style="position:absolute;left:41468;top:19542;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shape id="Freeform: Shape 95" o:spid="_x0000_s1156" style="position:absolute;left:42028;top:19555;width:2316;height:930;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line id="Straight Connector 128" o:spid="_x0000_s1157" style="position:absolute;flip:y;visibility:visible;mso-wrap-style:square" from="43186,13677" to="45929,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" filled="t" strokecolor="#584300" strokeweight="1pt">
                    <v:stroke joinstyle="miter" endcap="round"/>
                    <o:lock v:ext="edit" shapetype="f"/>
                  </v:line>
                  <v:line id="Straight Connector 129" o:spid="_x0000_s1158" style="position:absolute;flip:x y;visibility:visible;mso-wrap-style:square" from="40014,13677" to="42603,1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" filled="t" strokecolor="#584300" strokeweight="1pt">
                    <v:stroke joinstyle="miter" endcap="round"/>
                    <o:lock v:ext="edit" shapetype="f"/>
                  </v:line>
                </v:group>
                <v:rect id="Rectangle 133" o:spid="_x0000_s1159" style="position:absolute;left:26126;top:17232;width:35062;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" strokecolor="white" strokeweight="1pt">
                  <v:stroke endcap="round"/>
                </v:rect>
                <v:shape id="Picture 134" o:spid="_x0000_s1160" type="#_x0000_t75" style="position:absolute;left:1886;top:4267;width:773;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">
                  <v:imagedata r:id="rId28" o:title="" croptop="-1f" cropright="-1f"/>
                </v:shape>
                <v:shape id="Picture 135" o:spid="_x0000_s1161" type="#_x0000_t75" style="position:absolute;left:971;top:13071;width:71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">
                  <v:imagedata r:id="rId27" o:title="" croptop="-1f" cropright="-1f"/>
                </v:shape>
                <v:group id="Group 136" o:spid="_x0000_s1162" style="position:absolute;left:16824;top:13568;width:1987;height:4329;rotation:5075495fd" coordorigin="33865,31943" coordsize="4881,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">
                  <o:lock v:ext="edit" aspectratio="t"/>
                  <v:shape id="Freeform: Shape 137" o:spid="_x0000_s1163" style="position:absolute;left:31945;top:35532;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" path="m,81280c108796,40640,217593,,335280,,452967,,579543,40640,706120,81280e" strokecolor="#584300" strokeweight="1pt">
                    <v:stroke joinstyle="miter" endcap="round"/>
                    <v:path arrowok="t" o:connecttype="custom" o:connectlocs="0,73325;375642,0;791124,73325" o:connectangles="0,0,0"/>
                  </v:shape>
                  <v:shape id="Freeform: Shape 140" o:spid="_x0000_s1164" style="position:absolute;left:32681;top:35532;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" path="m,81280c108796,40640,217593,,335280,,452967,,579543,40640,706120,81280e" strokecolor="#584300" strokeweight="1pt">
                    <v:stroke joinstyle="miter" endcap="round"/>
                    <v:path arrowok="t" o:connecttype="custom" o:connectlocs="0,73323;375642,0;791124,73323" o:connectangles="0,0,0"/>
                  </v:shape>
                  <v:shape id="Straight Arrow Connector 141" o:spid="_x0000_s1165" type="#_x0000_t32" style="position:absolute;left:34698;top:3583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" filled="t" strokecolor="#584300" strokeweight=".5pt">
                    <v:stroke endarrow="block" endarrowwidth="narrow" endarrowlength="short" joinstyle="miter"/>
                    <o:lock v:ext="edit" shapetype="f"/>
                  </v:shape>
                  <v:shape id="Freeform: Shape 142" o:spid="_x0000_s1166" style="position:absolute;left:34766;top:40938;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7,29306;208656,22873;231669,0" o:connectangles="0,0,0,0,0,0"/>
                  </v:shape>
                  <v:shape id="Freeform: Shape 143" o:spid="_x0000_s1167" style="position:absolute;left:35325;top:40952;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line id="Straight Connector 144" o:spid="_x0000_s1168" style="position:absolute;flip:y;visibility:visible;mso-wrap-style:square" from="33865,35232" to="38746,3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" filled="t" strokecolor="#584300" strokeweight="1pt">
                    <v:stroke endarrowwidth="narrow" endarrowlength="short" joinstyle="miter" endcap="round"/>
                    <o:lock v:ext="edit" shapetype="f"/>
                  </v:line>
                </v:group>
                <v:shape id="Text Box 1" o:spid="_x0000_s1169" type="#_x0000_t202" style="position:absolute;top:17323;width:56388;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" filled="f" stroked="f">
                  <v:textbox inset="1mm,0,1mm,0">
                    <w:txbxContent>
                      <w:p w14:paraId="1E0A3B35" w14:textId="0DD4493A" w:rsidR="0084076B" w:rsidRDefault="00E969E5" w:rsidP="0084076B">
                        <w:pPr>
                          <w:kinsoku w:val="0"/>
                          <w:overflowPunct w:val="0"/>
                          <w:rPr>
                            <w:rFonts w:ascii="Open Sans" w:eastAsia="Calibri" w:hAnsi="Open Sans"/>
                            <w:i/>
                            <w:iCs/>
                            <w:color w:val="203864"/>
                            <w:kern w:val="24"/>
                            <w:sz w:val="20"/>
                            <w:szCs w:val="20"/>
                          </w:rPr>
                        </w:pPr>
                        <w:r>
                          <w:rPr>
                            <w:rFonts w:ascii="Open Sans" w:eastAsia="Calibri" w:hAnsi="Open Sans"/>
                            <w:i/>
                            <w:iCs/>
                            <w:color w:val="203864"/>
                            <w:kern w:val="24"/>
                            <w:sz w:val="20"/>
                            <w:szCs w:val="20"/>
                          </w:rPr>
                          <w:t>Alle trafikanter holder</w:t>
                        </w:r>
                        <w:r w:rsidR="0084076B">
                          <w:rPr>
                            <w:rFonts w:ascii="Open Sans" w:eastAsia="Calibri" w:hAnsi="Open Sans"/>
                            <w:i/>
                            <w:iCs/>
                            <w:color w:val="203864"/>
                            <w:kern w:val="24"/>
                            <w:sz w:val="20"/>
                            <w:szCs w:val="20"/>
                          </w:rPr>
                          <w:t xml:space="preserve"> til styrbord i løb og sejlrender, robåde kan ro udenfor bøjerne hvis der er dybt nok.</w:t>
                        </w:r>
                      </w:p>
                    </w:txbxContent>
                  </v:textbox>
                </v:shape>
                <v:rect id="Rectangle 146" o:spid="_x0000_s1170" style="position:absolute;left:51989;top:8765;width:16654;height:46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" strokecolor="white" strokeweight="1pt">
                  <v:stroke endcap="round"/>
                </v:rect>
                <w10:anchorlock/>
              </v:group>
            </w:pict>
          </mc:Fallback>
        </mc:AlternateContent>
      </w:r>
    </w:p>
    <w:p w14:paraId="60D44E24" w14:textId="31C98477" w:rsidR="00417E6E" w:rsidRPr="00987939" w:rsidRDefault="00417E6E" w:rsidP="0084076B">
      <w:pPr>
        <w:pStyle w:val="Ingenafstand"/>
        <w:rPr>
          <w:sz w:val="32"/>
          <w:szCs w:val="28"/>
        </w:rPr>
      </w:pPr>
      <w:r w:rsidRPr="00987939">
        <w:rPr>
          <w:sz w:val="32"/>
          <w:szCs w:val="28"/>
        </w:rPr>
        <w:t>Vigeregler</w:t>
      </w:r>
    </w:p>
    <w:p w14:paraId="37941EE8" w14:textId="1F874FD8" w:rsidR="00CE726A" w:rsidRDefault="00CE726A" w:rsidP="007E7A10">
      <w:r>
        <w:t>Hvis der opstår fare for sammenstød mellem to skibe (og kun i det tilfælde) træder vigereglerne i kraft og bestemmer hvem der skal gå af vejen (vige).</w:t>
      </w:r>
    </w:p>
    <w:p w14:paraId="688548D1" w14:textId="53F09CB2" w:rsidR="00761EF0" w:rsidRDefault="007E7A10" w:rsidP="00D841AA">
      <w:bookmarkStart w:id="13" w:name="_Hlk132477360"/>
      <w:r>
        <w:t>Vigereglerne er bygget op omkring grundprincippet</w:t>
      </w:r>
      <w:r w:rsidR="00761EF0">
        <w:t>:</w:t>
      </w:r>
      <w:r>
        <w:t xml:space="preserve"> </w:t>
      </w:r>
      <w:r w:rsidRPr="00A328E6">
        <w:rPr>
          <w:u w:val="single"/>
        </w:rPr>
        <w:t>”Den stærke viger for den svage”</w:t>
      </w:r>
      <w:r>
        <w:t xml:space="preserve">. </w:t>
      </w:r>
    </w:p>
    <w:p w14:paraId="4BBDFAEC" w14:textId="729C12AC" w:rsidR="007E7A10" w:rsidRDefault="007E7A10" w:rsidP="00D841AA">
      <w:r>
        <w:t>Den ”stærke” part, skal i den forbindelse forstås som de</w:t>
      </w:r>
      <w:r w:rsidR="00CE726A">
        <w:t>t</w:t>
      </w:r>
      <w:r>
        <w:t xml:space="preserve"> </w:t>
      </w:r>
      <w:r w:rsidR="00CE726A">
        <w:t>skib</w:t>
      </w:r>
      <w:r>
        <w:t xml:space="preserve">, der under de givne omstændigheder har de bedste forudsætninger for at gå af vejen og ikke nødvendigvis det skib, som har den største fremdrivningskraft. </w:t>
      </w:r>
    </w:p>
    <w:bookmarkEnd w:id="13"/>
    <w:p w14:paraId="370CB37A" w14:textId="77777777" w:rsidR="00714DE3" w:rsidRDefault="00714DE3" w:rsidP="00D841AA">
      <w:r w:rsidRPr="00761EF0">
        <w:rPr>
          <w:u w:val="single"/>
        </w:rPr>
        <w:t>Der er ikke ”påsejlingsret”</w:t>
      </w:r>
      <w:r>
        <w:t xml:space="preserve">. </w:t>
      </w:r>
    </w:p>
    <w:p w14:paraId="5A19C6CA" w14:textId="145E7DA6" w:rsidR="00714DE3" w:rsidRDefault="00714DE3" w:rsidP="00D841AA">
      <w:r>
        <w:t>Det skib, som i udgangspunktet har retten til vejen, skal i første omgang holde sin kurs og fart og holde øje med at det andet skib går af vejen. Sker det ikke (i tilstrækkelig grad) har man pligt til at reagere ved at forsøge at opnå kontakt</w:t>
      </w:r>
      <w:r w:rsidR="00FF249B">
        <w:t xml:space="preserve"> med det vigepligtige skib</w:t>
      </w:r>
      <w:r>
        <w:t xml:space="preserve"> og i sidste ende til at gå af vejen, hvis det er nødvendigt for at undgå sammenstød (Regel 17)</w:t>
      </w:r>
      <w:r w:rsidR="00234852">
        <w:t>.</w:t>
      </w:r>
    </w:p>
    <w:p w14:paraId="525007A0" w14:textId="77777777" w:rsidR="007E7A10" w:rsidRDefault="007E7A10" w:rsidP="00D841AA">
      <w:r>
        <w:t xml:space="preserve">Vigereglerne skelner i udgangspunktet ikke mellem lystfartøjer (herunder robåde) og erhvervsfartøjer. </w:t>
      </w:r>
    </w:p>
    <w:p w14:paraId="70784C16" w14:textId="0B382C72" w:rsidR="00FD2F2C" w:rsidRDefault="007E7A10" w:rsidP="00D841AA">
      <w:r>
        <w:t>Det er god skik og generelt godt sømandskab for roere at holde tilbage for erhvervstrafik</w:t>
      </w:r>
      <w:r w:rsidR="00234852">
        <w:t xml:space="preserve"> – tydeligt og i god tid</w:t>
      </w:r>
      <w:r>
        <w:t xml:space="preserve">. Vær opmærksom på at </w:t>
      </w:r>
      <w:r w:rsidR="00234852">
        <w:t>en</w:t>
      </w:r>
      <w:r>
        <w:t xml:space="preserve"> pludselig/uovervejet manøvre med båden kan risikere at eskalere situationen, frem for at løse den.</w:t>
      </w:r>
    </w:p>
    <w:p w14:paraId="6E21A946" w14:textId="77777777" w:rsidR="00FB313E" w:rsidRDefault="00FB313E" w:rsidP="00D841AA"/>
    <w:p w14:paraId="54F8DA6E" w14:textId="77777777" w:rsidR="00FB313E" w:rsidRDefault="00FB313E" w:rsidP="00D841AA"/>
    <w:p w14:paraId="673F2433" w14:textId="77777777" w:rsidR="00FB313E" w:rsidRDefault="00FB313E" w:rsidP="00D841AA"/>
    <w:p w14:paraId="41CABD73" w14:textId="77777777" w:rsidR="00E969E5" w:rsidRDefault="00E969E5">
      <w:pPr>
        <w:spacing w:after="160" w:line="259" w:lineRule="auto"/>
        <w:jc w:val="left"/>
        <w:rPr>
          <w:rFonts w:eastAsiaTheme="minorEastAsia" w:cstheme="minorBidi"/>
          <w:b/>
          <w:lang w:eastAsia="da-DK"/>
        </w:rPr>
      </w:pPr>
      <w:r>
        <w:br w:type="page"/>
      </w:r>
    </w:p>
    <w:p w14:paraId="3966C585" w14:textId="4CA06EE2" w:rsidR="009F20A2" w:rsidRPr="00F86304" w:rsidRDefault="009F20A2" w:rsidP="0084076B">
      <w:pPr>
        <w:pStyle w:val="Ingenafstand"/>
      </w:pPr>
      <w:r w:rsidRPr="00F86304">
        <w:lastRenderedPageBreak/>
        <w:t>Robåde og andre fartøjer</w:t>
      </w:r>
    </w:p>
    <w:p w14:paraId="59EC2DB6" w14:textId="4AFAB8B2" w:rsidR="00A72ADF" w:rsidRDefault="00A72ADF" w:rsidP="00BC13DD">
      <w:r>
        <w:t xml:space="preserve">Med undtagelse af overhaling, er </w:t>
      </w:r>
      <w:r w:rsidR="00E94F75">
        <w:t xml:space="preserve">vigepligtsbestemmelserne </w:t>
      </w:r>
      <w:r>
        <w:t xml:space="preserve">(på åbent vand) </w:t>
      </w:r>
      <w:r w:rsidR="00FF249B">
        <w:t xml:space="preserve">forbundet </w:t>
      </w:r>
      <w:r>
        <w:t>med skibenes fremdrivningsmidler</w:t>
      </w:r>
      <w:r w:rsidR="00234852">
        <w:t xml:space="preserve"> (Regel 18)</w:t>
      </w:r>
      <w:r>
        <w:t>, ligesom der er regler for vigepligt mellem skibe med samme fremdrivningsmiddel, f.eks. to sejl</w:t>
      </w:r>
      <w:r w:rsidR="00473359">
        <w:t>både</w:t>
      </w:r>
      <w:r>
        <w:t xml:space="preserve"> eller to motorbåde (maskindrevne skibe)</w:t>
      </w:r>
      <w:r w:rsidR="00234852">
        <w:t xml:space="preserve"> (Regel 12-15)</w:t>
      </w:r>
      <w:r>
        <w:t>.</w:t>
      </w:r>
    </w:p>
    <w:p w14:paraId="3966C586" w14:textId="33D52892" w:rsidR="009F20A2" w:rsidRDefault="007E7A10" w:rsidP="00BC13DD">
      <w:r w:rsidRPr="00F86304">
        <w:t xml:space="preserve">Robåde er ikke direkte nævnt i </w:t>
      </w:r>
      <w:r w:rsidR="00FF249B">
        <w:t>vigereglerne.</w:t>
      </w:r>
    </w:p>
    <w:p w14:paraId="751BCC00" w14:textId="159CF603" w:rsidR="006B1461" w:rsidRDefault="006B1461" w:rsidP="00BC13DD">
      <w:r>
        <w:t>Situationer, hvor robåde er på kollisionskurs med andre skibe, falder dermed tilbage på grundprincippet ”</w:t>
      </w:r>
      <w:r w:rsidR="002C58FC">
        <w:t>d</w:t>
      </w:r>
      <w:r>
        <w:t>en stærke viger for den svage” og kravet om at udvise godt sømandskab.</w:t>
      </w:r>
    </w:p>
    <w:p w14:paraId="41968311" w14:textId="37F15C7E" w:rsidR="001E403B" w:rsidRDefault="001E403B" w:rsidP="00BC13DD">
      <w:r>
        <w:t xml:space="preserve">Det betyder at det er op til en konkret vurdering hvem der har vigepligten i en given situation og en endelig afgørelse kan kun fastsættes ved dom. </w:t>
      </w:r>
    </w:p>
    <w:p w14:paraId="4302D214" w14:textId="471C6B51" w:rsidR="00417E6E" w:rsidRDefault="00417E6E" w:rsidP="00417E6E">
      <w:bookmarkStart w:id="14" w:name="_Hlk132476082"/>
      <w:r>
        <w:t xml:space="preserve">De efterfølgende iagttagelser </w:t>
      </w:r>
      <w:r w:rsidR="001E403B">
        <w:t xml:space="preserve">er vejledende </w:t>
      </w:r>
      <w:r>
        <w:t xml:space="preserve">for </w:t>
      </w:r>
      <w:r w:rsidR="0039143D">
        <w:t>den type robåde, som anvendes i roklubber</w:t>
      </w:r>
      <w:r>
        <w:t xml:space="preserve"> under DFfR</w:t>
      </w:r>
      <w:r w:rsidR="00987939">
        <w:t xml:space="preserve">. </w:t>
      </w:r>
      <w:r>
        <w:t xml:space="preserve"> </w:t>
      </w:r>
      <w:r w:rsidR="00987939">
        <w:t xml:space="preserve">Vejledningen </w:t>
      </w:r>
      <w:r>
        <w:t xml:space="preserve">tager ikke stilling til andre </w:t>
      </w:r>
      <w:r w:rsidR="00EB2458">
        <w:t xml:space="preserve">typer af </w:t>
      </w:r>
      <w:r>
        <w:t>fartøjer, som fremdrives ved roning.</w:t>
      </w:r>
      <w:r w:rsidRPr="00417E6E">
        <w:t xml:space="preserve"> </w:t>
      </w:r>
    </w:p>
    <w:bookmarkEnd w:id="14"/>
    <w:p w14:paraId="6099D5A5" w14:textId="09D0DA2B" w:rsidR="00EB2458" w:rsidRDefault="00417E6E" w:rsidP="00761EF0">
      <w:pPr>
        <w:rPr>
          <w:rFonts w:eastAsiaTheme="minorEastAsia" w:cstheme="minorBidi"/>
          <w:b/>
          <w:lang w:eastAsia="da-DK"/>
        </w:rPr>
      </w:pPr>
      <w:r>
        <w:t>Det skal også fremhæves, at besætningens evne til at styre og kontrollere båden, ikke er en faktor for dens manøvredygtighed.</w:t>
      </w:r>
    </w:p>
    <w:p w14:paraId="1D716438" w14:textId="780F2496" w:rsidR="00C64284" w:rsidRPr="00E67CAD" w:rsidRDefault="00987939" w:rsidP="0084076B">
      <w:pPr>
        <w:pStyle w:val="Ingenafstand"/>
      </w:pPr>
      <w:r>
        <w:t>En r</w:t>
      </w:r>
      <w:r w:rsidR="00C64284" w:rsidRPr="00E67CAD">
        <w:t>obåd</w:t>
      </w:r>
      <w:r>
        <w:t xml:space="preserve"> møder en </w:t>
      </w:r>
      <w:r w:rsidR="00C64284" w:rsidRPr="00E67CAD">
        <w:t>motorbåd</w:t>
      </w:r>
      <w:r>
        <w:t xml:space="preserve"> (på åbent vand)</w:t>
      </w:r>
    </w:p>
    <w:p w14:paraId="466E11DD" w14:textId="2FD50B1A" w:rsidR="006B1461" w:rsidRDefault="006B1461" w:rsidP="00BC13DD">
      <w:r>
        <w:t>Et maskindrevet skib/motorbåd (</w:t>
      </w:r>
      <w:r w:rsidR="00714DE3">
        <w:t xml:space="preserve">herunder et sejlskib, som har sin motor tændt) </w:t>
      </w:r>
      <w:r>
        <w:t>må generelt anses for at være stærkere/mere manøvredygtig, end en robåd</w:t>
      </w:r>
      <w:r w:rsidR="00714DE3">
        <w:t xml:space="preserve"> og robåden må i udgangspunktet forvente at motorbåden går af vejen</w:t>
      </w:r>
      <w:r>
        <w:t>.</w:t>
      </w:r>
    </w:p>
    <w:p w14:paraId="47C010D0" w14:textId="5D891433" w:rsidR="004B3266" w:rsidRDefault="00EB2458" w:rsidP="00BC13DD">
      <w:r>
        <w:rPr>
          <w:noProof/>
        </w:rPr>
        <mc:AlternateContent>
          <mc:Choice Requires="wpc">
            <w:drawing>
              <wp:inline distT="0" distB="0" distL="0" distR="0" wp14:anchorId="6ED8DF23" wp14:editId="26E4802A">
                <wp:extent cx="6120130" cy="2981960"/>
                <wp:effectExtent l="0" t="0" r="0" b="8890"/>
                <wp:docPr id="1741933138"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13986684" name="Rectangle 713986684">
                          <a:extLst>
                            <a:ext uri="{FF2B5EF4-FFF2-40B4-BE49-F238E27FC236}">
                              <a16:creationId xmlns:a16="http://schemas.microsoft.com/office/drawing/2014/main" id="{49AAC0E6-799C-6ED2-9097-93E8CC296177}"/>
                            </a:ext>
                          </a:extLst>
                        </wps:cNvPr>
                        <wps:cNvSpPr/>
                        <wps:spPr>
                          <a:xfrm>
                            <a:off x="31888" y="0"/>
                            <a:ext cx="1184020" cy="2718435"/>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0453029" name="Rectangle 1590453029">
                          <a:extLst>
                            <a:ext uri="{FF2B5EF4-FFF2-40B4-BE49-F238E27FC236}">
                              <a16:creationId xmlns:a16="http://schemas.microsoft.com/office/drawing/2014/main" id="{03C24FB6-1880-6C09-02E3-5AC5BCF85BB4}"/>
                            </a:ext>
                          </a:extLst>
                        </wps:cNvPr>
                        <wps:cNvSpPr/>
                        <wps:spPr>
                          <a:xfrm>
                            <a:off x="4284403" y="2"/>
                            <a:ext cx="1830815" cy="2718433"/>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D2130" w14:textId="77777777" w:rsidR="00A53405" w:rsidRDefault="00A53405" w:rsidP="00A53405"/>
                          </w:txbxContent>
                        </wps:txbx>
                        <wps:bodyPr rtlCol="0" anchor="ctr"/>
                      </wps:wsp>
                      <wps:wsp>
                        <wps:cNvPr id="1464296218" name="Text Box 1464296218">
                          <a:extLst>
                            <a:ext uri="{FF2B5EF4-FFF2-40B4-BE49-F238E27FC236}">
                              <a16:creationId xmlns:a16="http://schemas.microsoft.com/office/drawing/2014/main" id="{C34C40CE-E862-20DB-83B8-D5FC138853BE}"/>
                            </a:ext>
                          </a:extLst>
                        </wps:cNvPr>
                        <wps:cNvSpPr txBox="1">
                          <a:spLocks/>
                        </wps:cNvSpPr>
                        <wps:spPr bwMode="auto">
                          <a:xfrm>
                            <a:off x="4363814" y="2414904"/>
                            <a:ext cx="1687014" cy="214632"/>
                          </a:xfrm>
                          <a:prstGeom prst="rect">
                            <a:avLst/>
                          </a:prstGeom>
                          <a:noFill/>
                          <a:ln w="9525">
                            <a:noFill/>
                            <a:miter lim="800000"/>
                            <a:headEnd/>
                            <a:tailEnd/>
                          </a:ln>
                        </wps:spPr>
                        <wps:txbx>
                          <w:txbxContent>
                            <w:p w14:paraId="2B63D8F3" w14:textId="77777777" w:rsidR="00EB2458" w:rsidRPr="00A53405" w:rsidRDefault="00EB2458" w:rsidP="00EB2458">
                              <w:pPr>
                                <w:pStyle w:val="Illustrationtext"/>
                                <w:rPr>
                                  <w:color w:val="auto"/>
                                </w:rPr>
                              </w:pPr>
                              <w:r w:rsidRPr="00A53405">
                                <w:rPr>
                                  <w:color w:val="auto"/>
                                </w:rPr>
                                <w:t>Den overhalende båd viger</w:t>
                              </w:r>
                            </w:p>
                          </w:txbxContent>
                        </wps:txbx>
                        <wps:bodyPr lIns="36000" tIns="0" rIns="36000" bIns="0" anchor="t"/>
                      </wps:wsp>
                      <wps:wsp>
                        <wps:cNvPr id="1210542764" name="Text Box 1210542764">
                          <a:extLst>
                            <a:ext uri="{FF2B5EF4-FFF2-40B4-BE49-F238E27FC236}">
                              <a16:creationId xmlns:a16="http://schemas.microsoft.com/office/drawing/2014/main" id="{D77B5441-0B69-86C2-6CF8-A20AB7E737E5}"/>
                            </a:ext>
                          </a:extLst>
                        </wps:cNvPr>
                        <wps:cNvSpPr txBox="1">
                          <a:spLocks/>
                        </wps:cNvSpPr>
                        <wps:spPr bwMode="auto">
                          <a:xfrm>
                            <a:off x="6350" y="2372837"/>
                            <a:ext cx="1165557" cy="263721"/>
                          </a:xfrm>
                          <a:prstGeom prst="rect">
                            <a:avLst/>
                          </a:prstGeom>
                          <a:noFill/>
                          <a:ln w="9525">
                            <a:noFill/>
                            <a:miter lim="800000"/>
                            <a:headEnd/>
                            <a:tailEnd/>
                          </a:ln>
                        </wps:spPr>
                        <wps:txbx>
                          <w:txbxContent>
                            <w:p w14:paraId="3086B2FA" w14:textId="77777777" w:rsidR="00EB2458" w:rsidRPr="00A53405" w:rsidRDefault="00EB2458" w:rsidP="00EB2458">
                              <w:pPr>
                                <w:pStyle w:val="Illustrationtext"/>
                                <w:rPr>
                                  <w:color w:val="auto"/>
                                </w:rPr>
                              </w:pPr>
                              <w:r w:rsidRPr="00A53405">
                                <w:rPr>
                                  <w:color w:val="auto"/>
                                </w:rPr>
                                <w:t xml:space="preserve">Motorbåden viger </w:t>
                              </w:r>
                            </w:p>
                          </w:txbxContent>
                        </wps:txbx>
                        <wps:bodyPr lIns="36000" tIns="0" rIns="36000" bIns="0" anchor="ctr"/>
                      </wps:wsp>
                      <wps:wsp>
                        <wps:cNvPr id="1749060661" name="Text Box 1749060661">
                          <a:extLst>
                            <a:ext uri="{FF2B5EF4-FFF2-40B4-BE49-F238E27FC236}">
                              <a16:creationId xmlns:a16="http://schemas.microsoft.com/office/drawing/2014/main" id="{126A27A0-A6F1-F6BA-39F0-8C536FC3A889}"/>
                            </a:ext>
                          </a:extLst>
                        </wps:cNvPr>
                        <wps:cNvSpPr txBox="1">
                          <a:spLocks/>
                        </wps:cNvSpPr>
                        <wps:spPr bwMode="auto">
                          <a:xfrm>
                            <a:off x="66689" y="13575"/>
                            <a:ext cx="1063686" cy="406160"/>
                          </a:xfrm>
                          <a:prstGeom prst="rect">
                            <a:avLst/>
                          </a:prstGeom>
                          <a:noFill/>
                          <a:ln w="9525">
                            <a:noFill/>
                            <a:miter lim="800000"/>
                            <a:headEnd/>
                            <a:tailEnd/>
                          </a:ln>
                        </wps:spPr>
                        <wps:txbx>
                          <w:txbxContent>
                            <w:p w14:paraId="3A8CEC59" w14:textId="77777777" w:rsidR="00EB2458" w:rsidRPr="00A53405" w:rsidRDefault="00EB2458" w:rsidP="00EB2458">
                              <w:pPr>
                                <w:pStyle w:val="Illustrationheading"/>
                                <w:rPr>
                                  <w:color w:val="auto"/>
                                </w:rPr>
                              </w:pPr>
                              <w:r w:rsidRPr="00A53405">
                                <w:rPr>
                                  <w:color w:val="auto"/>
                                </w:rPr>
                                <w:t>PÅ MODSATTE KURSER</w:t>
                              </w:r>
                            </w:p>
                          </w:txbxContent>
                        </wps:txbx>
                        <wps:bodyPr lIns="36000" tIns="0" rIns="36000" bIns="0" anchor="ctr"/>
                      </wps:wsp>
                      <wpg:wgp>
                        <wpg:cNvPr id="1483393860" name="Group 1483393860">
                          <a:extLst>
                            <a:ext uri="{FF2B5EF4-FFF2-40B4-BE49-F238E27FC236}">
                              <a16:creationId xmlns:a16="http://schemas.microsoft.com/office/drawing/2014/main" id="{FD13DAE6-A0BE-F806-336A-5BA99243E642}"/>
                            </a:ext>
                          </a:extLst>
                        </wpg:cNvPr>
                        <wpg:cNvGrpSpPr/>
                        <wpg:grpSpPr>
                          <a:xfrm rot="16200000">
                            <a:off x="4479670" y="1087660"/>
                            <a:ext cx="562257" cy="476025"/>
                            <a:chOff x="7838650" y="1529392"/>
                            <a:chExt cx="813440" cy="408576"/>
                          </a:xfrm>
                        </wpg:grpSpPr>
                        <wps:wsp>
                          <wps:cNvPr id="1751338678" name="Freeform: Shape 1751338678">
                            <a:extLst>
                              <a:ext uri="{FF2B5EF4-FFF2-40B4-BE49-F238E27FC236}">
                                <a16:creationId xmlns:a16="http://schemas.microsoft.com/office/drawing/2014/main" id="{1B31A924-6B75-E82F-0E00-EE0BAB755ADF}"/>
                              </a:ext>
                            </a:extLst>
                          </wps:cNvPr>
                          <wps:cNvSpPr/>
                          <wps:spPr>
                            <a:xfrm>
                              <a:off x="7838654" y="1529392"/>
                              <a:ext cx="813436" cy="20487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4128186" name="Freeform: Shape 1534128186">
                            <a:extLst>
                              <a:ext uri="{FF2B5EF4-FFF2-40B4-BE49-F238E27FC236}">
                                <a16:creationId xmlns:a16="http://schemas.microsoft.com/office/drawing/2014/main" id="{FDEE1027-322F-EE8C-6252-F9CF286CF4E9}"/>
                              </a:ext>
                            </a:extLst>
                          </wps:cNvPr>
                          <wps:cNvSpPr/>
                          <wps:spPr>
                            <a:xfrm flipV="1">
                              <a:off x="7838650" y="1733092"/>
                              <a:ext cx="813436" cy="20487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390929178" name="Rectangle 1390929178">
                          <a:extLst>
                            <a:ext uri="{FF2B5EF4-FFF2-40B4-BE49-F238E27FC236}">
                              <a16:creationId xmlns:a16="http://schemas.microsoft.com/office/drawing/2014/main" id="{93DDE0F7-53A8-147C-781E-8552D5362BFA}"/>
                            </a:ext>
                          </a:extLst>
                        </wps:cNvPr>
                        <wps:cNvSpPr/>
                        <wps:spPr>
                          <a:xfrm>
                            <a:off x="1296354" y="0"/>
                            <a:ext cx="2931549" cy="2718434"/>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13FC7" w14:textId="77777777" w:rsidR="00A53405" w:rsidRDefault="00A53405" w:rsidP="00A53405">
                              <w:pPr>
                                <w:jc w:val="center"/>
                              </w:pPr>
                            </w:p>
                          </w:txbxContent>
                        </wps:txbx>
                        <wps:bodyPr rtlCol="0" anchor="ctr"/>
                      </wps:wsp>
                      <wps:wsp>
                        <wps:cNvPr id="1285456154" name="Text Box 1285456154">
                          <a:extLst>
                            <a:ext uri="{FF2B5EF4-FFF2-40B4-BE49-F238E27FC236}">
                              <a16:creationId xmlns:a16="http://schemas.microsoft.com/office/drawing/2014/main" id="{FCAE0DB9-50A8-42A0-33CC-194703A13638}"/>
                            </a:ext>
                          </a:extLst>
                        </wps:cNvPr>
                        <wps:cNvSpPr txBox="1">
                          <a:spLocks/>
                        </wps:cNvSpPr>
                        <wps:spPr bwMode="auto">
                          <a:xfrm>
                            <a:off x="1953467" y="73700"/>
                            <a:ext cx="1669819" cy="177560"/>
                          </a:xfrm>
                          <a:prstGeom prst="rect">
                            <a:avLst/>
                          </a:prstGeom>
                          <a:noFill/>
                          <a:ln w="9525">
                            <a:noFill/>
                            <a:miter lim="800000"/>
                            <a:headEnd/>
                            <a:tailEnd/>
                          </a:ln>
                        </wps:spPr>
                        <wps:txbx>
                          <w:txbxContent>
                            <w:p w14:paraId="4B53EFC4" w14:textId="77777777" w:rsidR="00EB2458" w:rsidRPr="00A53405" w:rsidRDefault="00EB2458" w:rsidP="00EB2458">
                              <w:pPr>
                                <w:pStyle w:val="Illustrationheading"/>
                                <w:rPr>
                                  <w:color w:val="auto"/>
                                </w:rPr>
                              </w:pPr>
                              <w:r w:rsidRPr="00A53405">
                                <w:rPr>
                                  <w:color w:val="auto"/>
                                </w:rPr>
                                <w:t>PÅ SKÆRENDE KURSER</w:t>
                              </w:r>
                            </w:p>
                          </w:txbxContent>
                        </wps:txbx>
                        <wps:bodyPr lIns="36000" tIns="0" rIns="36000" bIns="0" anchor="ctr"/>
                      </wps:wsp>
                      <wpg:wgp>
                        <wpg:cNvPr id="995956597" name="Group 995956597">
                          <a:extLst>
                            <a:ext uri="{FF2B5EF4-FFF2-40B4-BE49-F238E27FC236}">
                              <a16:creationId xmlns:a16="http://schemas.microsoft.com/office/drawing/2014/main" id="{D9D36EB1-8345-E90E-B626-7395A9A283D1}"/>
                            </a:ext>
                          </a:extLst>
                        </wpg:cNvPr>
                        <wpg:cNvGrpSpPr/>
                        <wpg:grpSpPr>
                          <a:xfrm rot="16200000" flipH="1">
                            <a:off x="1144702" y="1259009"/>
                            <a:ext cx="1252315" cy="449033"/>
                            <a:chOff x="2003034" y="1829215"/>
                            <a:chExt cx="1811773" cy="649634"/>
                          </a:xfrm>
                        </wpg:grpSpPr>
                        <wps:wsp>
                          <wps:cNvPr id="1538723307" name="Freeform: Shape 1538723307">
                            <a:extLst>
                              <a:ext uri="{FF2B5EF4-FFF2-40B4-BE49-F238E27FC236}">
                                <a16:creationId xmlns:a16="http://schemas.microsoft.com/office/drawing/2014/main" id="{D6156C12-A157-A4B9-49EE-86B457307584}"/>
                              </a:ext>
                            </a:extLst>
                          </wps:cNvPr>
                          <wps:cNvSpPr/>
                          <wps:spPr>
                            <a:xfrm>
                              <a:off x="2003034" y="2230253"/>
                              <a:ext cx="575131" cy="24859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2908285" name="Freeform: Shape 1492908285">
                            <a:extLst>
                              <a:ext uri="{FF2B5EF4-FFF2-40B4-BE49-F238E27FC236}">
                                <a16:creationId xmlns:a16="http://schemas.microsoft.com/office/drawing/2014/main" id="{6D92A996-E0C4-29D8-56D9-68A5EC7C5FE6}"/>
                              </a:ext>
                            </a:extLst>
                          </wps:cNvPr>
                          <wps:cNvSpPr/>
                          <wps:spPr>
                            <a:xfrm rot="16200000" flipV="1">
                              <a:off x="3017373" y="1442236"/>
                              <a:ext cx="410456" cy="1184413"/>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 name="connsiteX0" fmla="*/ 5317 w 430132"/>
                                <a:gd name="connsiteY0" fmla="*/ 248595 h 265534"/>
                                <a:gd name="connsiteX1" fmla="*/ 8812 w 430132"/>
                                <a:gd name="connsiteY1" fmla="*/ 249506 h 265534"/>
                                <a:gd name="connsiteX2" fmla="*/ 112632 w 430132"/>
                                <a:gd name="connsiteY2" fmla="*/ 29520 h 265534"/>
                                <a:gd name="connsiteX3" fmla="*/ 430132 w 430132"/>
                                <a:gd name="connsiteY3" fmla="*/ 2215 h 265534"/>
                                <a:gd name="connsiteX0" fmla="*/ 0 w 424815"/>
                                <a:gd name="connsiteY0" fmla="*/ 248595 h 404520"/>
                                <a:gd name="connsiteX1" fmla="*/ 21070 w 424815"/>
                                <a:gd name="connsiteY1" fmla="*/ 399806 h 404520"/>
                                <a:gd name="connsiteX2" fmla="*/ 107315 w 424815"/>
                                <a:gd name="connsiteY2" fmla="*/ 29520 h 404520"/>
                                <a:gd name="connsiteX3" fmla="*/ 424815 w 424815"/>
                                <a:gd name="connsiteY3" fmla="*/ 2215 h 404520"/>
                                <a:gd name="connsiteX0" fmla="*/ 1051 w 415823"/>
                                <a:gd name="connsiteY0" fmla="*/ 624344 h 624344"/>
                                <a:gd name="connsiteX1" fmla="*/ 12078 w 415823"/>
                                <a:gd name="connsiteY1" fmla="*/ 399806 h 624344"/>
                                <a:gd name="connsiteX2" fmla="*/ 98323 w 415823"/>
                                <a:gd name="connsiteY2" fmla="*/ 29520 h 624344"/>
                                <a:gd name="connsiteX3" fmla="*/ 415823 w 415823"/>
                                <a:gd name="connsiteY3" fmla="*/ 2215 h 624344"/>
                                <a:gd name="connsiteX0" fmla="*/ 8981 w 423753"/>
                                <a:gd name="connsiteY0" fmla="*/ 624344 h 624344"/>
                                <a:gd name="connsiteX1" fmla="*/ 7454 w 423753"/>
                                <a:gd name="connsiteY1" fmla="*/ 261803 h 624344"/>
                                <a:gd name="connsiteX2" fmla="*/ 106253 w 423753"/>
                                <a:gd name="connsiteY2" fmla="*/ 29520 h 624344"/>
                                <a:gd name="connsiteX3" fmla="*/ 423753 w 423753"/>
                                <a:gd name="connsiteY3" fmla="*/ 2215 h 624344"/>
                                <a:gd name="connsiteX0" fmla="*/ 1 w 414773"/>
                                <a:gd name="connsiteY0" fmla="*/ 624344 h 624344"/>
                                <a:gd name="connsiteX1" fmla="*/ 97273 w 414773"/>
                                <a:gd name="connsiteY1" fmla="*/ 29520 h 624344"/>
                                <a:gd name="connsiteX2" fmla="*/ 414773 w 414773"/>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7491 h 627491"/>
                                <a:gd name="connsiteX1" fmla="*/ 97272 w 414772"/>
                                <a:gd name="connsiteY1" fmla="*/ 32667 h 627491"/>
                                <a:gd name="connsiteX2" fmla="*/ 414772 w 414772"/>
                                <a:gd name="connsiteY2" fmla="*/ 5362 h 627491"/>
                                <a:gd name="connsiteX0" fmla="*/ 2374 w 417146"/>
                                <a:gd name="connsiteY0" fmla="*/ 627491 h 627491"/>
                                <a:gd name="connsiteX1" fmla="*/ 99646 w 417146"/>
                                <a:gd name="connsiteY1" fmla="*/ 32667 h 627491"/>
                                <a:gd name="connsiteX2" fmla="*/ 417146 w 417146"/>
                                <a:gd name="connsiteY2" fmla="*/ 5362 h 627491"/>
                              </a:gdLst>
                              <a:ahLst/>
                              <a:cxnLst>
                                <a:cxn ang="0">
                                  <a:pos x="connsiteX0" y="connsiteY0"/>
                                </a:cxn>
                                <a:cxn ang="0">
                                  <a:pos x="connsiteX1" y="connsiteY1"/>
                                </a:cxn>
                                <a:cxn ang="0">
                                  <a:pos x="connsiteX2" y="connsiteY2"/>
                                </a:cxn>
                              </a:cxnLst>
                              <a:rect l="l" t="t" r="r" b="b"/>
                              <a:pathLst>
                                <a:path w="417146" h="627491">
                                  <a:moveTo>
                                    <a:pt x="2374" y="627491"/>
                                  </a:moveTo>
                                  <a:cubicBezTo>
                                    <a:pt x="5064" y="499470"/>
                                    <a:pt x="-29905" y="90461"/>
                                    <a:pt x="99646" y="32667"/>
                                  </a:cubicBezTo>
                                  <a:cubicBezTo>
                                    <a:pt x="213131" y="-17960"/>
                                    <a:pt x="417146" y="5362"/>
                                    <a:pt x="417146" y="5362"/>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189644218" name="Text Box 1189644218">
                          <a:extLst>
                            <a:ext uri="{FF2B5EF4-FFF2-40B4-BE49-F238E27FC236}">
                              <a16:creationId xmlns:a16="http://schemas.microsoft.com/office/drawing/2014/main" id="{AB35AEA2-018A-0ABE-8B6A-A2F78AC1B103}"/>
                            </a:ext>
                          </a:extLst>
                        </wps:cNvPr>
                        <wps:cNvSpPr txBox="1">
                          <a:spLocks/>
                        </wps:cNvSpPr>
                        <wps:spPr bwMode="auto">
                          <a:xfrm>
                            <a:off x="1706254" y="2387705"/>
                            <a:ext cx="2049682" cy="248835"/>
                          </a:xfrm>
                          <a:prstGeom prst="rect">
                            <a:avLst/>
                          </a:prstGeom>
                          <a:noFill/>
                          <a:ln w="9525">
                            <a:noFill/>
                            <a:miter lim="800000"/>
                            <a:headEnd/>
                            <a:tailEnd/>
                          </a:ln>
                        </wps:spPr>
                        <wps:txbx>
                          <w:txbxContent>
                            <w:p w14:paraId="6E221F72" w14:textId="77777777" w:rsidR="00EB2458" w:rsidRPr="00A53405" w:rsidRDefault="00EB2458" w:rsidP="00EB2458">
                              <w:pPr>
                                <w:pStyle w:val="Illustrationtext"/>
                                <w:rPr>
                                  <w:color w:val="auto"/>
                                </w:rPr>
                              </w:pPr>
                              <w:r w:rsidRPr="00A53405">
                                <w:rPr>
                                  <w:color w:val="auto"/>
                                </w:rPr>
                                <w:t>Motorbåden viger eller stopper</w:t>
                              </w:r>
                            </w:p>
                          </w:txbxContent>
                        </wps:txbx>
                        <wps:bodyPr lIns="36000" tIns="0" rIns="36000" bIns="0" anchor="ctr"/>
                      </wps:wsp>
                      <wpg:wgp>
                        <wpg:cNvPr id="1317772044" name="Group 1317772044">
                          <a:extLst>
                            <a:ext uri="{FF2B5EF4-FFF2-40B4-BE49-F238E27FC236}">
                              <a16:creationId xmlns:a16="http://schemas.microsoft.com/office/drawing/2014/main" id="{28017A87-2FCC-BF65-CAC2-4A0D4FAAF4AD}"/>
                            </a:ext>
                          </a:extLst>
                        </wpg:cNvPr>
                        <wpg:cNvGrpSpPr>
                          <a:grpSpLocks noChangeAspect="1"/>
                        </wpg:cNvGrpSpPr>
                        <wpg:grpSpPr>
                          <a:xfrm rot="16200000">
                            <a:off x="280402" y="563618"/>
                            <a:ext cx="587296" cy="359736"/>
                            <a:chOff x="490655" y="612401"/>
                            <a:chExt cx="1708611" cy="1046575"/>
                          </a:xfrm>
                        </wpg:grpSpPr>
                        <wps:wsp>
                          <wps:cNvPr id="1848585081" name="Freeform: Shape 1848585081">
                            <a:extLst>
                              <a:ext uri="{FF2B5EF4-FFF2-40B4-BE49-F238E27FC236}">
                                <a16:creationId xmlns:a16="http://schemas.microsoft.com/office/drawing/2014/main" id="{FC4774CF-DCCC-F6ED-3B69-D478F7C59D7B}"/>
                              </a:ext>
                            </a:extLst>
                          </wps:cNvPr>
                          <wps:cNvSpPr/>
                          <wps:spPr>
                            <a:xfrm>
                              <a:off x="498274" y="910265"/>
                              <a:ext cx="1228727" cy="443864"/>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0423817" name="Freeform: Shape 710423817">
                            <a:extLst>
                              <a:ext uri="{FF2B5EF4-FFF2-40B4-BE49-F238E27FC236}">
                                <a16:creationId xmlns:a16="http://schemas.microsoft.com/office/drawing/2014/main" id="{E1C1B56B-17AB-9D52-190B-BC6CB39B9FE2}"/>
                              </a:ext>
                            </a:extLst>
                          </wps:cNvPr>
                          <wps:cNvSpPr/>
                          <wps:spPr>
                            <a:xfrm>
                              <a:off x="490655" y="860869"/>
                              <a:ext cx="1234438"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5711236" name="Freeform: Shape 525711236">
                            <a:extLst>
                              <a:ext uri="{FF2B5EF4-FFF2-40B4-BE49-F238E27FC236}">
                                <a16:creationId xmlns:a16="http://schemas.microsoft.com/office/drawing/2014/main" id="{71B51C42-51E2-C912-B5E5-F6DAC6B995C8}"/>
                              </a:ext>
                            </a:extLst>
                          </wps:cNvPr>
                          <wps:cNvSpPr/>
                          <wps:spPr>
                            <a:xfrm flipV="1">
                              <a:off x="490655" y="1128654"/>
                              <a:ext cx="1234438"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128532" name="Straight Connector 173128532">
                            <a:extLst>
                              <a:ext uri="{FF2B5EF4-FFF2-40B4-BE49-F238E27FC236}">
                                <a16:creationId xmlns:a16="http://schemas.microsoft.com/office/drawing/2014/main" id="{30B395FD-DD12-4BC0-984B-8C3F313A939A}"/>
                              </a:ext>
                            </a:extLst>
                          </wps:cNvPr>
                          <wps:cNvCnPr>
                            <a:cxnSpLocks/>
                            <a:stCxn id="710423817" idx="3"/>
                            <a:endCxn id="525711236" idx="3"/>
                          </wps:cNvCnPr>
                          <wps:spPr>
                            <a:xfrm>
                              <a:off x="1725095" y="907096"/>
                              <a:ext cx="0" cy="443113"/>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803508385" name="Straight Connector 1803508385">
                            <a:extLst>
                              <a:ext uri="{FF2B5EF4-FFF2-40B4-BE49-F238E27FC236}">
                                <a16:creationId xmlns:a16="http://schemas.microsoft.com/office/drawing/2014/main" id="{2C858004-3236-BB6C-C07A-47D8DC833505}"/>
                              </a:ext>
                            </a:extLst>
                          </wps:cNvPr>
                          <wps:cNvCnPr>
                            <a:cxnSpLocks/>
                          </wps:cNvCnPr>
                          <wps:spPr>
                            <a:xfrm flipV="1">
                              <a:off x="860787" y="968345"/>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40731442" name="Straight Connector 440731442">
                            <a:extLst>
                              <a:ext uri="{FF2B5EF4-FFF2-40B4-BE49-F238E27FC236}">
                                <a16:creationId xmlns:a16="http://schemas.microsoft.com/office/drawing/2014/main" id="{A0945BE2-527D-82EC-2254-791D438FF8C1}"/>
                              </a:ext>
                            </a:extLst>
                          </wps:cNvPr>
                          <wps:cNvCnPr>
                            <a:cxnSpLocks/>
                          </wps:cNvCnPr>
                          <wps:spPr>
                            <a:xfrm flipV="1">
                              <a:off x="938026" y="968633"/>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47618057" name="Straight Connector 1347618057">
                            <a:extLst>
                              <a:ext uri="{FF2B5EF4-FFF2-40B4-BE49-F238E27FC236}">
                                <a16:creationId xmlns:a16="http://schemas.microsoft.com/office/drawing/2014/main" id="{64C6EE95-7CF3-3EA1-E103-7412A79DD819}"/>
                              </a:ext>
                            </a:extLst>
                          </wps:cNvPr>
                          <wps:cNvCnPr>
                            <a:cxnSpLocks/>
                          </wps:cNvCnPr>
                          <wps:spPr>
                            <a:xfrm>
                              <a:off x="860786" y="1128366"/>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978728779" name="Straight Connector 1978728779">
                            <a:extLst>
                              <a:ext uri="{FF2B5EF4-FFF2-40B4-BE49-F238E27FC236}">
                                <a16:creationId xmlns:a16="http://schemas.microsoft.com/office/drawing/2014/main" id="{576603EB-0B9A-F307-C865-B50D89911A81}"/>
                              </a:ext>
                            </a:extLst>
                          </wps:cNvPr>
                          <wps:cNvCnPr>
                            <a:cxnSpLocks/>
                          </wps:cNvCnPr>
                          <wps:spPr>
                            <a:xfrm>
                              <a:off x="938027" y="968346"/>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21043416" name="Straight Connector 421043416">
                            <a:extLst>
                              <a:ext uri="{FF2B5EF4-FFF2-40B4-BE49-F238E27FC236}">
                                <a16:creationId xmlns:a16="http://schemas.microsoft.com/office/drawing/2014/main" id="{BBB755B5-0DD3-2EAF-0A22-54BFB9A029FE}"/>
                              </a:ext>
                            </a:extLst>
                          </wps:cNvPr>
                          <wps:cNvCnPr>
                            <a:cxnSpLocks/>
                          </wps:cNvCnPr>
                          <wps:spPr>
                            <a:xfrm>
                              <a:off x="860787" y="1133008"/>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66097224" name="Straight Connector 266097224">
                            <a:extLst>
                              <a:ext uri="{FF2B5EF4-FFF2-40B4-BE49-F238E27FC236}">
                                <a16:creationId xmlns:a16="http://schemas.microsoft.com/office/drawing/2014/main" id="{64F6C641-B887-06EF-4E1C-D9B20B860FC5}"/>
                              </a:ext>
                            </a:extLst>
                          </wps:cNvPr>
                          <wps:cNvCnPr>
                            <a:cxnSpLocks/>
                          </wps:cNvCnPr>
                          <wps:spPr>
                            <a:xfrm>
                              <a:off x="938026" y="1132720"/>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31814072" name="Straight Connector 1031814072">
                            <a:extLst>
                              <a:ext uri="{FF2B5EF4-FFF2-40B4-BE49-F238E27FC236}">
                                <a16:creationId xmlns:a16="http://schemas.microsoft.com/office/drawing/2014/main" id="{93E8848B-BB3E-005F-B9C9-06878EA8C9D4}"/>
                              </a:ext>
                            </a:extLst>
                          </wps:cNvPr>
                          <wps:cNvCnPr>
                            <a:cxnSpLocks/>
                          </wps:cNvCnPr>
                          <wps:spPr>
                            <a:xfrm flipV="1">
                              <a:off x="860786" y="1133006"/>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613570678" name="Straight Connector 1613570678">
                            <a:extLst>
                              <a:ext uri="{FF2B5EF4-FFF2-40B4-BE49-F238E27FC236}">
                                <a16:creationId xmlns:a16="http://schemas.microsoft.com/office/drawing/2014/main" id="{FA09C7A9-FF14-8BC3-E1EF-E0E77C35AD8F}"/>
                              </a:ext>
                            </a:extLst>
                          </wps:cNvPr>
                          <wps:cNvCnPr>
                            <a:cxnSpLocks/>
                          </wps:cNvCnPr>
                          <wps:spPr>
                            <a:xfrm flipV="1">
                              <a:off x="938027" y="1293026"/>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54227503" name="Straight Connector 1354227503">
                            <a:extLst>
                              <a:ext uri="{FF2B5EF4-FFF2-40B4-BE49-F238E27FC236}">
                                <a16:creationId xmlns:a16="http://schemas.microsoft.com/office/drawing/2014/main" id="{2C35AA32-438D-4830-AD12-0350BC991A48}"/>
                              </a:ext>
                            </a:extLst>
                          </wps:cNvPr>
                          <wps:cNvCnPr>
                            <a:cxnSpLocks/>
                          </wps:cNvCnPr>
                          <wps:spPr>
                            <a:xfrm>
                              <a:off x="1015263" y="968346"/>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939601911" name="Straight Connector 939601911">
                            <a:extLst>
                              <a:ext uri="{FF2B5EF4-FFF2-40B4-BE49-F238E27FC236}">
                                <a16:creationId xmlns:a16="http://schemas.microsoft.com/office/drawing/2014/main" id="{6897EBC9-768D-E553-C2B8-42F43A129A93}"/>
                              </a:ext>
                            </a:extLst>
                          </wps:cNvPr>
                          <wps:cNvCnPr>
                            <a:cxnSpLocks/>
                          </wps:cNvCnPr>
                          <wps:spPr>
                            <a:xfrm flipV="1">
                              <a:off x="1017169" y="1259182"/>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33549241" name="Straight Connector 1733549241">
                            <a:extLst>
                              <a:ext uri="{FF2B5EF4-FFF2-40B4-BE49-F238E27FC236}">
                                <a16:creationId xmlns:a16="http://schemas.microsoft.com/office/drawing/2014/main" id="{3DD1FA4A-FCBB-C8D3-08BD-596CD8D80E22}"/>
                              </a:ext>
                            </a:extLst>
                          </wps:cNvPr>
                          <wps:cNvCnPr>
                            <a:cxnSpLocks/>
                          </wps:cNvCnPr>
                          <wps:spPr>
                            <a:xfrm>
                              <a:off x="1532691" y="1010546"/>
                              <a:ext cx="0" cy="248636"/>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03099969" name="Freeform: Shape 703099969">
                            <a:extLst>
                              <a:ext uri="{FF2B5EF4-FFF2-40B4-BE49-F238E27FC236}">
                                <a16:creationId xmlns:a16="http://schemas.microsoft.com/office/drawing/2014/main" id="{186174A1-9DA8-DBA1-C027-B7D6A7D510BE}"/>
                              </a:ext>
                            </a:extLst>
                          </wps:cNvPr>
                          <wps:cNvSpPr/>
                          <wps:spPr>
                            <a:xfrm>
                              <a:off x="1649845" y="612401"/>
                              <a:ext cx="287655"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32232192" name="Freeform: Shape 1832232192">
                            <a:extLst>
                              <a:ext uri="{FF2B5EF4-FFF2-40B4-BE49-F238E27FC236}">
                                <a16:creationId xmlns:a16="http://schemas.microsoft.com/office/drawing/2014/main" id="{20A02492-B9BF-4155-2146-BA3BCA725A6B}"/>
                              </a:ext>
                            </a:extLst>
                          </wps:cNvPr>
                          <wps:cNvSpPr/>
                          <wps:spPr>
                            <a:xfrm>
                              <a:off x="1834853" y="612402"/>
                              <a:ext cx="287655" cy="24764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00458192" name="Rectangle 400458192">
                            <a:extLst>
                              <a:ext uri="{FF2B5EF4-FFF2-40B4-BE49-F238E27FC236}">
                                <a16:creationId xmlns:a16="http://schemas.microsoft.com/office/drawing/2014/main" id="{AB745126-D651-564C-F1C9-8B86C0E018A9}"/>
                              </a:ext>
                            </a:extLst>
                          </wps:cNvPr>
                          <wps:cNvSpPr/>
                          <wps:spPr>
                            <a:xfrm>
                              <a:off x="1663268" y="1074495"/>
                              <a:ext cx="190485" cy="102869"/>
                            </a:xfrm>
                            <a:prstGeom prst="rect">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8820622" name="Freeform: Shape 438820622">
                            <a:extLst>
                              <a:ext uri="{FF2B5EF4-FFF2-40B4-BE49-F238E27FC236}">
                                <a16:creationId xmlns:a16="http://schemas.microsoft.com/office/drawing/2014/main" id="{375DBCF2-C0C1-4F6A-C3B7-4CD53D116989}"/>
                              </a:ext>
                            </a:extLst>
                          </wps:cNvPr>
                          <wps:cNvSpPr/>
                          <wps:spPr>
                            <a:xfrm rot="20419614" flipV="1">
                              <a:off x="1917929" y="1111381"/>
                              <a:ext cx="279687"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931583510" name="Freeform: Shape 1931583510">
                            <a:extLst>
                              <a:ext uri="{FF2B5EF4-FFF2-40B4-BE49-F238E27FC236}">
                                <a16:creationId xmlns:a16="http://schemas.microsoft.com/office/drawing/2014/main" id="{0F32DFA3-CEDA-256A-E9CA-425E9B1A3C94}"/>
                              </a:ext>
                            </a:extLst>
                          </wps:cNvPr>
                          <wps:cNvSpPr/>
                          <wps:spPr>
                            <a:xfrm rot="20419614" flipV="1">
                              <a:off x="1919579" y="1043837"/>
                              <a:ext cx="279687"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62309196" name="Freeform: Shape 262309196">
                            <a:extLst>
                              <a:ext uri="{FF2B5EF4-FFF2-40B4-BE49-F238E27FC236}">
                                <a16:creationId xmlns:a16="http://schemas.microsoft.com/office/drawing/2014/main" id="{A72A12EC-58C2-6A27-309D-DBF3419C31FC}"/>
                              </a:ext>
                            </a:extLst>
                          </wps:cNvPr>
                          <wps:cNvSpPr/>
                          <wps:spPr>
                            <a:xfrm flipV="1">
                              <a:off x="1649848" y="1411326"/>
                              <a:ext cx="287655"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068743247" name="Freeform: Shape 1068743247">
                            <a:extLst>
                              <a:ext uri="{FF2B5EF4-FFF2-40B4-BE49-F238E27FC236}">
                                <a16:creationId xmlns:a16="http://schemas.microsoft.com/office/drawing/2014/main" id="{E897A7CB-6F82-3D98-3670-BDADF613E6A2}"/>
                              </a:ext>
                            </a:extLst>
                          </wps:cNvPr>
                          <wps:cNvSpPr/>
                          <wps:spPr>
                            <a:xfrm flipV="1">
                              <a:off x="1834856" y="1411327"/>
                              <a:ext cx="287655" cy="24764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g:wgp>
                        <wpg:cNvPr id="1697059813" name="Group 1697059813">
                          <a:extLst>
                            <a:ext uri="{FF2B5EF4-FFF2-40B4-BE49-F238E27FC236}">
                              <a16:creationId xmlns:a16="http://schemas.microsoft.com/office/drawing/2014/main" id="{85E0C301-5C9B-C127-004A-D6E56411E5EC}"/>
                            </a:ext>
                          </a:extLst>
                        </wpg:cNvPr>
                        <wpg:cNvGrpSpPr/>
                        <wpg:grpSpPr>
                          <a:xfrm rot="5400000">
                            <a:off x="299292" y="1074973"/>
                            <a:ext cx="562254" cy="652556"/>
                            <a:chOff x="523709" y="1507185"/>
                            <a:chExt cx="813435" cy="408577"/>
                          </a:xfrm>
                        </wpg:grpSpPr>
                        <wps:wsp>
                          <wps:cNvPr id="30716233" name="Freeform: Shape 30716233">
                            <a:extLst>
                              <a:ext uri="{FF2B5EF4-FFF2-40B4-BE49-F238E27FC236}">
                                <a16:creationId xmlns:a16="http://schemas.microsoft.com/office/drawing/2014/main" id="{4A1956BD-8FE4-DEDC-0417-648FBC37482C}"/>
                              </a:ext>
                            </a:extLst>
                          </wps:cNvPr>
                          <wps:cNvSpPr/>
                          <wps:spPr>
                            <a:xfrm>
                              <a:off x="523709" y="1507185"/>
                              <a:ext cx="813435" cy="20487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1140066" name="Freeform: Shape 1951140066">
                            <a:extLst>
                              <a:ext uri="{FF2B5EF4-FFF2-40B4-BE49-F238E27FC236}">
                                <a16:creationId xmlns:a16="http://schemas.microsoft.com/office/drawing/2014/main" id="{EB199ED2-A59F-9AA1-E0D1-5DA79E05669B}"/>
                              </a:ext>
                            </a:extLst>
                          </wps:cNvPr>
                          <wps:cNvSpPr/>
                          <wps:spPr>
                            <a:xfrm flipV="1">
                              <a:off x="523709" y="1710885"/>
                              <a:ext cx="813435" cy="20487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025036661" name="Group 1025036661">
                          <a:extLst>
                            <a:ext uri="{FF2B5EF4-FFF2-40B4-BE49-F238E27FC236}">
                              <a16:creationId xmlns:a16="http://schemas.microsoft.com/office/drawing/2014/main" id="{333C27E5-3B42-A30D-D3B0-6B6901B06DBB}"/>
                            </a:ext>
                          </a:extLst>
                        </wpg:cNvPr>
                        <wpg:cNvGrpSpPr>
                          <a:grpSpLocks noChangeAspect="1"/>
                        </wpg:cNvGrpSpPr>
                        <wpg:grpSpPr>
                          <a:xfrm>
                            <a:off x="2083455" y="663412"/>
                            <a:ext cx="587295" cy="359737"/>
                            <a:chOff x="3645686" y="787024"/>
                            <a:chExt cx="1708608" cy="1046581"/>
                          </a:xfrm>
                        </wpg:grpSpPr>
                        <wps:wsp>
                          <wps:cNvPr id="1526116570" name="Freeform: Shape 1526116570">
                            <a:extLst>
                              <a:ext uri="{FF2B5EF4-FFF2-40B4-BE49-F238E27FC236}">
                                <a16:creationId xmlns:a16="http://schemas.microsoft.com/office/drawing/2014/main" id="{CF1FA418-5398-9E48-A942-4F15C6D37633}"/>
                              </a:ext>
                            </a:extLst>
                          </wps:cNvPr>
                          <wps:cNvSpPr/>
                          <wps:spPr>
                            <a:xfrm>
                              <a:off x="3653308" y="1084889"/>
                              <a:ext cx="1228724" cy="443868"/>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9574827" name="Freeform: Shape 1409574827">
                            <a:extLst>
                              <a:ext uri="{FF2B5EF4-FFF2-40B4-BE49-F238E27FC236}">
                                <a16:creationId xmlns:a16="http://schemas.microsoft.com/office/drawing/2014/main" id="{E0C7E83C-308D-12F0-F598-B360E926D81D}"/>
                              </a:ext>
                            </a:extLst>
                          </wps:cNvPr>
                          <wps:cNvSpPr/>
                          <wps:spPr>
                            <a:xfrm>
                              <a:off x="3645686" y="1035492"/>
                              <a:ext cx="1234438" cy="267786"/>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5796019" name="Freeform: Shape 1115796019">
                            <a:extLst>
                              <a:ext uri="{FF2B5EF4-FFF2-40B4-BE49-F238E27FC236}">
                                <a16:creationId xmlns:a16="http://schemas.microsoft.com/office/drawing/2014/main" id="{C4CB0B3E-9F7B-56BE-8212-0B167C42E868}"/>
                              </a:ext>
                            </a:extLst>
                          </wps:cNvPr>
                          <wps:cNvSpPr/>
                          <wps:spPr>
                            <a:xfrm flipV="1">
                              <a:off x="3645686" y="1303278"/>
                              <a:ext cx="1234438" cy="267786"/>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898893" name="Straight Connector 195898893">
                            <a:extLst>
                              <a:ext uri="{FF2B5EF4-FFF2-40B4-BE49-F238E27FC236}">
                                <a16:creationId xmlns:a16="http://schemas.microsoft.com/office/drawing/2014/main" id="{86670AD2-2AA7-B7F9-FF5F-EB30EA8AFE21}"/>
                              </a:ext>
                            </a:extLst>
                          </wps:cNvPr>
                          <wps:cNvCnPr>
                            <a:cxnSpLocks/>
                            <a:stCxn id="1409574827" idx="3"/>
                            <a:endCxn id="1115796019" idx="3"/>
                          </wps:cNvCnPr>
                          <wps:spPr>
                            <a:xfrm>
                              <a:off x="4880124" y="1081721"/>
                              <a:ext cx="0" cy="44311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04557737" name="Straight Connector 1504557737">
                            <a:extLst>
                              <a:ext uri="{FF2B5EF4-FFF2-40B4-BE49-F238E27FC236}">
                                <a16:creationId xmlns:a16="http://schemas.microsoft.com/office/drawing/2014/main" id="{8A0E3C28-377A-0307-8E8F-390231978E6E}"/>
                              </a:ext>
                            </a:extLst>
                          </wps:cNvPr>
                          <wps:cNvCnPr>
                            <a:cxnSpLocks/>
                          </wps:cNvCnPr>
                          <wps:spPr>
                            <a:xfrm flipV="1">
                              <a:off x="4015820" y="1142970"/>
                              <a:ext cx="77236"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072396075" name="Straight Connector 2072396075">
                            <a:extLst>
                              <a:ext uri="{FF2B5EF4-FFF2-40B4-BE49-F238E27FC236}">
                                <a16:creationId xmlns:a16="http://schemas.microsoft.com/office/drawing/2014/main" id="{0314A02F-4E0C-5961-291C-20760DB3E69C}"/>
                              </a:ext>
                            </a:extLst>
                          </wps:cNvPr>
                          <wps:cNvCnPr>
                            <a:cxnSpLocks/>
                          </wps:cNvCnPr>
                          <wps:spPr>
                            <a:xfrm flipV="1">
                              <a:off x="4093055" y="1143258"/>
                              <a:ext cx="77239"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92549845" name="Straight Connector 292549845">
                            <a:extLst>
                              <a:ext uri="{FF2B5EF4-FFF2-40B4-BE49-F238E27FC236}">
                                <a16:creationId xmlns:a16="http://schemas.microsoft.com/office/drawing/2014/main" id="{651BDD07-269A-18F2-72C3-3E5099FF3D22}"/>
                              </a:ext>
                            </a:extLst>
                          </wps:cNvPr>
                          <wps:cNvCnPr>
                            <a:cxnSpLocks/>
                          </wps:cNvCnPr>
                          <wps:spPr>
                            <a:xfrm>
                              <a:off x="4015817" y="1302990"/>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66175843" name="Straight Connector 866175843">
                            <a:extLst>
                              <a:ext uri="{FF2B5EF4-FFF2-40B4-BE49-F238E27FC236}">
                                <a16:creationId xmlns:a16="http://schemas.microsoft.com/office/drawing/2014/main" id="{4FD97006-9893-5975-8825-CA9E5BC9327D}"/>
                              </a:ext>
                            </a:extLst>
                          </wps:cNvPr>
                          <wps:cNvCnPr>
                            <a:cxnSpLocks/>
                          </wps:cNvCnPr>
                          <wps:spPr>
                            <a:xfrm>
                              <a:off x="4093055" y="1142970"/>
                              <a:ext cx="75292"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13634789" name="Straight Connector 713634789">
                            <a:extLst>
                              <a:ext uri="{FF2B5EF4-FFF2-40B4-BE49-F238E27FC236}">
                                <a16:creationId xmlns:a16="http://schemas.microsoft.com/office/drawing/2014/main" id="{90DD0D46-08E5-4748-2976-A0BF9E935477}"/>
                              </a:ext>
                            </a:extLst>
                          </wps:cNvPr>
                          <wps:cNvCnPr>
                            <a:cxnSpLocks/>
                          </wps:cNvCnPr>
                          <wps:spPr>
                            <a:xfrm>
                              <a:off x="4015820" y="1307631"/>
                              <a:ext cx="77236"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69972639" name="Straight Connector 769972639">
                            <a:extLst>
                              <a:ext uri="{FF2B5EF4-FFF2-40B4-BE49-F238E27FC236}">
                                <a16:creationId xmlns:a16="http://schemas.microsoft.com/office/drawing/2014/main" id="{70834719-3DB0-818D-F74B-101C66D67505}"/>
                              </a:ext>
                            </a:extLst>
                          </wps:cNvPr>
                          <wps:cNvCnPr>
                            <a:cxnSpLocks/>
                          </wps:cNvCnPr>
                          <wps:spPr>
                            <a:xfrm>
                              <a:off x="4093055" y="1307343"/>
                              <a:ext cx="77239"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14513187" name="Straight Connector 1014513187">
                            <a:extLst>
                              <a:ext uri="{FF2B5EF4-FFF2-40B4-BE49-F238E27FC236}">
                                <a16:creationId xmlns:a16="http://schemas.microsoft.com/office/drawing/2014/main" id="{23D93EE1-436D-AE70-AE5C-737090E0DE13}"/>
                              </a:ext>
                            </a:extLst>
                          </wps:cNvPr>
                          <wps:cNvCnPr>
                            <a:cxnSpLocks/>
                          </wps:cNvCnPr>
                          <wps:spPr>
                            <a:xfrm flipV="1">
                              <a:off x="4015817" y="1307631"/>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100714895" name="Straight Connector 2100714895">
                            <a:extLst>
                              <a:ext uri="{FF2B5EF4-FFF2-40B4-BE49-F238E27FC236}">
                                <a16:creationId xmlns:a16="http://schemas.microsoft.com/office/drawing/2014/main" id="{BEBC4E5F-2B42-883E-2A5F-0F43B26D16F1}"/>
                              </a:ext>
                            </a:extLst>
                          </wps:cNvPr>
                          <wps:cNvCnPr>
                            <a:cxnSpLocks/>
                          </wps:cNvCnPr>
                          <wps:spPr>
                            <a:xfrm flipV="1">
                              <a:off x="4093055" y="1467651"/>
                              <a:ext cx="75292"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34640510" name="Straight Connector 434640510">
                            <a:extLst>
                              <a:ext uri="{FF2B5EF4-FFF2-40B4-BE49-F238E27FC236}">
                                <a16:creationId xmlns:a16="http://schemas.microsoft.com/office/drawing/2014/main" id="{9FC72A5A-93B1-F5DE-8681-1240320FD9E7}"/>
                              </a:ext>
                            </a:extLst>
                          </wps:cNvPr>
                          <wps:cNvCnPr>
                            <a:cxnSpLocks/>
                          </wps:cNvCnPr>
                          <wps:spPr>
                            <a:xfrm>
                              <a:off x="4170294" y="1142970"/>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94391558" name="Straight Connector 1594391558">
                            <a:extLst>
                              <a:ext uri="{FF2B5EF4-FFF2-40B4-BE49-F238E27FC236}">
                                <a16:creationId xmlns:a16="http://schemas.microsoft.com/office/drawing/2014/main" id="{CA18A4C3-D0CE-D275-E9E2-CC8798A56234}"/>
                              </a:ext>
                            </a:extLst>
                          </wps:cNvPr>
                          <wps:cNvCnPr>
                            <a:cxnSpLocks/>
                          </wps:cNvCnPr>
                          <wps:spPr>
                            <a:xfrm flipV="1">
                              <a:off x="4172200" y="1433807"/>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60435116" name="Straight Connector 1760435116">
                            <a:extLst>
                              <a:ext uri="{FF2B5EF4-FFF2-40B4-BE49-F238E27FC236}">
                                <a16:creationId xmlns:a16="http://schemas.microsoft.com/office/drawing/2014/main" id="{AFB5EB41-02E7-8229-4302-CB45590EFA06}"/>
                              </a:ext>
                            </a:extLst>
                          </wps:cNvPr>
                          <wps:cNvCnPr>
                            <a:cxnSpLocks/>
                          </wps:cNvCnPr>
                          <wps:spPr>
                            <a:xfrm>
                              <a:off x="4687722" y="1185167"/>
                              <a:ext cx="0" cy="24864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60605607" name="Freeform: Shape 760605607">
                            <a:extLst>
                              <a:ext uri="{FF2B5EF4-FFF2-40B4-BE49-F238E27FC236}">
                                <a16:creationId xmlns:a16="http://schemas.microsoft.com/office/drawing/2014/main" id="{FFB854D2-49A0-580D-D9BF-AE29CB1DA4D8}"/>
                              </a:ext>
                            </a:extLst>
                          </wps:cNvPr>
                          <wps:cNvSpPr/>
                          <wps:spPr>
                            <a:xfrm>
                              <a:off x="4804876" y="787024"/>
                              <a:ext cx="287655" cy="247648"/>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634064064" name="Freeform: Shape 634064064">
                            <a:extLst>
                              <a:ext uri="{FF2B5EF4-FFF2-40B4-BE49-F238E27FC236}">
                                <a16:creationId xmlns:a16="http://schemas.microsoft.com/office/drawing/2014/main" id="{63910CE2-361B-45BB-B6FF-38A4A0FD7E2D}"/>
                              </a:ext>
                            </a:extLst>
                          </wps:cNvPr>
                          <wps:cNvSpPr/>
                          <wps:spPr>
                            <a:xfrm>
                              <a:off x="4989883" y="787024"/>
                              <a:ext cx="287655" cy="247648"/>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63221542" name="Rectangle 763221542">
                            <a:extLst>
                              <a:ext uri="{FF2B5EF4-FFF2-40B4-BE49-F238E27FC236}">
                                <a16:creationId xmlns:a16="http://schemas.microsoft.com/office/drawing/2014/main" id="{8AD7DEED-6F64-A915-47A4-9E941FE8D561}"/>
                              </a:ext>
                            </a:extLst>
                          </wps:cNvPr>
                          <wps:cNvSpPr/>
                          <wps:spPr>
                            <a:xfrm>
                              <a:off x="4818299" y="1249119"/>
                              <a:ext cx="190485" cy="102870"/>
                            </a:xfrm>
                            <a:prstGeom prst="rect">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9765695" name="Freeform: Shape 1149765695">
                            <a:extLst>
                              <a:ext uri="{FF2B5EF4-FFF2-40B4-BE49-F238E27FC236}">
                                <a16:creationId xmlns:a16="http://schemas.microsoft.com/office/drawing/2014/main" id="{795F4F83-C9EC-BB60-4DA8-CE115A04BAE0}"/>
                              </a:ext>
                            </a:extLst>
                          </wps:cNvPr>
                          <wps:cNvSpPr/>
                          <wps:spPr>
                            <a:xfrm rot="20419614" flipV="1">
                              <a:off x="5072960" y="1286006"/>
                              <a:ext cx="279687"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19646640" name="Freeform: Shape 719646640">
                            <a:extLst>
                              <a:ext uri="{FF2B5EF4-FFF2-40B4-BE49-F238E27FC236}">
                                <a16:creationId xmlns:a16="http://schemas.microsoft.com/office/drawing/2014/main" id="{E6F1647D-06A5-4952-C150-5D1647421194}"/>
                              </a:ext>
                            </a:extLst>
                          </wps:cNvPr>
                          <wps:cNvSpPr/>
                          <wps:spPr>
                            <a:xfrm rot="20419614" flipV="1">
                              <a:off x="5074607" y="1218461"/>
                              <a:ext cx="279687"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140658220" name="Freeform: Shape 2140658220">
                            <a:extLst>
                              <a:ext uri="{FF2B5EF4-FFF2-40B4-BE49-F238E27FC236}">
                                <a16:creationId xmlns:a16="http://schemas.microsoft.com/office/drawing/2014/main" id="{FFD1299C-B9BD-7DCB-58CF-200629B4ABE0}"/>
                              </a:ext>
                            </a:extLst>
                          </wps:cNvPr>
                          <wps:cNvSpPr/>
                          <wps:spPr>
                            <a:xfrm flipV="1">
                              <a:off x="4804876" y="1585954"/>
                              <a:ext cx="287655"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22665632" name="Freeform: Shape 1822665632">
                            <a:extLst>
                              <a:ext uri="{FF2B5EF4-FFF2-40B4-BE49-F238E27FC236}">
                                <a16:creationId xmlns:a16="http://schemas.microsoft.com/office/drawing/2014/main" id="{D484090D-88A8-1B21-FA31-10497BE447B4}"/>
                              </a:ext>
                            </a:extLst>
                          </wps:cNvPr>
                          <wps:cNvSpPr/>
                          <wps:spPr>
                            <a:xfrm flipV="1">
                              <a:off x="4989883" y="1585954"/>
                              <a:ext cx="287655"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g:wgp>
                        <wpg:cNvPr id="1285011084" name="Group 1285011084">
                          <a:extLst>
                            <a:ext uri="{FF2B5EF4-FFF2-40B4-BE49-F238E27FC236}">
                              <a16:creationId xmlns:a16="http://schemas.microsoft.com/office/drawing/2014/main" id="{1E9642CB-D8EF-6941-EC40-C818D791848D}"/>
                            </a:ext>
                          </a:extLst>
                        </wpg:cNvPr>
                        <wpg:cNvGrpSpPr>
                          <a:grpSpLocks noChangeAspect="1"/>
                        </wpg:cNvGrpSpPr>
                        <wpg:grpSpPr>
                          <a:xfrm rot="5400000">
                            <a:off x="4454859" y="593459"/>
                            <a:ext cx="587297" cy="359738"/>
                            <a:chOff x="7795236" y="664611"/>
                            <a:chExt cx="1708615" cy="1046586"/>
                          </a:xfrm>
                        </wpg:grpSpPr>
                        <wps:wsp>
                          <wps:cNvPr id="539654366" name="Freeform: Shape 539654366">
                            <a:extLst>
                              <a:ext uri="{FF2B5EF4-FFF2-40B4-BE49-F238E27FC236}">
                                <a16:creationId xmlns:a16="http://schemas.microsoft.com/office/drawing/2014/main" id="{132FAD36-CCF8-D30D-3219-DA7F2F6E4C9E}"/>
                              </a:ext>
                            </a:extLst>
                          </wps:cNvPr>
                          <wps:cNvSpPr/>
                          <wps:spPr>
                            <a:xfrm>
                              <a:off x="7802855" y="962479"/>
                              <a:ext cx="1228727" cy="443865"/>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9655771" name="Freeform: Shape 539655771">
                            <a:extLst>
                              <a:ext uri="{FF2B5EF4-FFF2-40B4-BE49-F238E27FC236}">
                                <a16:creationId xmlns:a16="http://schemas.microsoft.com/office/drawing/2014/main" id="{D3A45956-EF8F-4D89-B890-719295EC9278}"/>
                              </a:ext>
                            </a:extLst>
                          </wps:cNvPr>
                          <wps:cNvSpPr/>
                          <wps:spPr>
                            <a:xfrm>
                              <a:off x="7795236" y="913082"/>
                              <a:ext cx="1234438" cy="267786"/>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219264" name="Freeform: Shape 87219264">
                            <a:extLst>
                              <a:ext uri="{FF2B5EF4-FFF2-40B4-BE49-F238E27FC236}">
                                <a16:creationId xmlns:a16="http://schemas.microsoft.com/office/drawing/2014/main" id="{C0C1678E-1CEF-6786-FD35-F3DDA0A1A31B}"/>
                              </a:ext>
                            </a:extLst>
                          </wps:cNvPr>
                          <wps:cNvSpPr/>
                          <wps:spPr>
                            <a:xfrm flipV="1">
                              <a:off x="7795240" y="1180868"/>
                              <a:ext cx="1234439" cy="267786"/>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8989113" name="Straight Connector 1158989113">
                            <a:extLst>
                              <a:ext uri="{FF2B5EF4-FFF2-40B4-BE49-F238E27FC236}">
                                <a16:creationId xmlns:a16="http://schemas.microsoft.com/office/drawing/2014/main" id="{95A7169B-043A-0FDC-7796-3CDE4BC75E66}"/>
                              </a:ext>
                            </a:extLst>
                          </wps:cNvPr>
                          <wps:cNvCnPr>
                            <a:cxnSpLocks/>
                            <a:stCxn id="539655771" idx="3"/>
                            <a:endCxn id="87219264" idx="3"/>
                          </wps:cNvCnPr>
                          <wps:spPr>
                            <a:xfrm>
                              <a:off x="9029681" y="959309"/>
                              <a:ext cx="0" cy="44311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70812092" name="Straight Connector 370812092">
                            <a:extLst>
                              <a:ext uri="{FF2B5EF4-FFF2-40B4-BE49-F238E27FC236}">
                                <a16:creationId xmlns:a16="http://schemas.microsoft.com/office/drawing/2014/main" id="{17F5BD33-5BB3-1E43-FC9A-0EA927C935CF}"/>
                              </a:ext>
                            </a:extLst>
                          </wps:cNvPr>
                          <wps:cNvCnPr>
                            <a:cxnSpLocks/>
                          </wps:cNvCnPr>
                          <wps:spPr>
                            <a:xfrm flipV="1">
                              <a:off x="8165373" y="1020558"/>
                              <a:ext cx="77239"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34490578" name="Straight Connector 1734490578">
                            <a:extLst>
                              <a:ext uri="{FF2B5EF4-FFF2-40B4-BE49-F238E27FC236}">
                                <a16:creationId xmlns:a16="http://schemas.microsoft.com/office/drawing/2014/main" id="{0355DA58-BE1D-63D0-719D-5C8EA71EB8BF}"/>
                              </a:ext>
                            </a:extLst>
                          </wps:cNvPr>
                          <wps:cNvCnPr>
                            <a:cxnSpLocks/>
                          </wps:cNvCnPr>
                          <wps:spPr>
                            <a:xfrm flipV="1">
                              <a:off x="8242611" y="1020846"/>
                              <a:ext cx="77239"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96623778" name="Straight Connector 196623778">
                            <a:extLst>
                              <a:ext uri="{FF2B5EF4-FFF2-40B4-BE49-F238E27FC236}">
                                <a16:creationId xmlns:a16="http://schemas.microsoft.com/office/drawing/2014/main" id="{31B6EC20-CF08-D927-B101-BB1985AA1E35}"/>
                              </a:ext>
                            </a:extLst>
                          </wps:cNvPr>
                          <wps:cNvCnPr>
                            <a:cxnSpLocks/>
                          </wps:cNvCnPr>
                          <wps:spPr>
                            <a:xfrm>
                              <a:off x="8165373" y="1180578"/>
                              <a:ext cx="77236"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27925079" name="Straight Connector 1027925079">
                            <a:extLst>
                              <a:ext uri="{FF2B5EF4-FFF2-40B4-BE49-F238E27FC236}">
                                <a16:creationId xmlns:a16="http://schemas.microsoft.com/office/drawing/2014/main" id="{30967CF8-CDEC-494D-8732-9785EB04A4FA}"/>
                              </a:ext>
                            </a:extLst>
                          </wps:cNvPr>
                          <wps:cNvCnPr>
                            <a:cxnSpLocks/>
                          </wps:cNvCnPr>
                          <wps:spPr>
                            <a:xfrm>
                              <a:off x="8242613" y="1020557"/>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54329052" name="Straight Connector 1754329052">
                            <a:extLst>
                              <a:ext uri="{FF2B5EF4-FFF2-40B4-BE49-F238E27FC236}">
                                <a16:creationId xmlns:a16="http://schemas.microsoft.com/office/drawing/2014/main" id="{F7E11DA6-553C-B22D-3B01-EC015DDF75E2}"/>
                              </a:ext>
                            </a:extLst>
                          </wps:cNvPr>
                          <wps:cNvCnPr>
                            <a:cxnSpLocks/>
                          </wps:cNvCnPr>
                          <wps:spPr>
                            <a:xfrm>
                              <a:off x="8165373" y="1185222"/>
                              <a:ext cx="77239"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80792948" name="Straight Connector 1780792948">
                            <a:extLst>
                              <a:ext uri="{FF2B5EF4-FFF2-40B4-BE49-F238E27FC236}">
                                <a16:creationId xmlns:a16="http://schemas.microsoft.com/office/drawing/2014/main" id="{4261B481-C5FC-D810-BA70-B6165CF2843E}"/>
                              </a:ext>
                            </a:extLst>
                          </wps:cNvPr>
                          <wps:cNvCnPr>
                            <a:cxnSpLocks/>
                          </wps:cNvCnPr>
                          <wps:spPr>
                            <a:xfrm>
                              <a:off x="8242611" y="1184931"/>
                              <a:ext cx="77239"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817267948" name="Straight Connector 1817267948">
                            <a:extLst>
                              <a:ext uri="{FF2B5EF4-FFF2-40B4-BE49-F238E27FC236}">
                                <a16:creationId xmlns:a16="http://schemas.microsoft.com/office/drawing/2014/main" id="{2346A22E-7C72-C7BD-F4C0-A66153D4A5D7}"/>
                              </a:ext>
                            </a:extLst>
                          </wps:cNvPr>
                          <wps:cNvCnPr>
                            <a:cxnSpLocks/>
                          </wps:cNvCnPr>
                          <wps:spPr>
                            <a:xfrm flipV="1">
                              <a:off x="8165371" y="1185220"/>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04712175" name="Straight Connector 304712175">
                            <a:extLst>
                              <a:ext uri="{FF2B5EF4-FFF2-40B4-BE49-F238E27FC236}">
                                <a16:creationId xmlns:a16="http://schemas.microsoft.com/office/drawing/2014/main" id="{46EA35BD-EF5E-30BF-9583-C90F0967CAB8}"/>
                              </a:ext>
                            </a:extLst>
                          </wps:cNvPr>
                          <wps:cNvCnPr>
                            <a:cxnSpLocks/>
                          </wps:cNvCnPr>
                          <wps:spPr>
                            <a:xfrm flipV="1">
                              <a:off x="8242613" y="1345240"/>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36047548" name="Straight Connector 636047548">
                            <a:extLst>
                              <a:ext uri="{FF2B5EF4-FFF2-40B4-BE49-F238E27FC236}">
                                <a16:creationId xmlns:a16="http://schemas.microsoft.com/office/drawing/2014/main" id="{2B27C6A7-44E1-A3D3-F528-7D623670F3CB}"/>
                              </a:ext>
                            </a:extLst>
                          </wps:cNvPr>
                          <wps:cNvCnPr>
                            <a:cxnSpLocks/>
                          </wps:cNvCnPr>
                          <wps:spPr>
                            <a:xfrm>
                              <a:off x="8319849" y="1020560"/>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55559314" name="Straight Connector 355559314">
                            <a:extLst>
                              <a:ext uri="{FF2B5EF4-FFF2-40B4-BE49-F238E27FC236}">
                                <a16:creationId xmlns:a16="http://schemas.microsoft.com/office/drawing/2014/main" id="{22938FDF-6BD2-5C1E-459A-2072D5FC7A3F}"/>
                              </a:ext>
                            </a:extLst>
                          </wps:cNvPr>
                          <wps:cNvCnPr>
                            <a:cxnSpLocks/>
                          </wps:cNvCnPr>
                          <wps:spPr>
                            <a:xfrm flipV="1">
                              <a:off x="8321754" y="1311396"/>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86330159" name="Straight Connector 1786330159">
                            <a:extLst>
                              <a:ext uri="{FF2B5EF4-FFF2-40B4-BE49-F238E27FC236}">
                                <a16:creationId xmlns:a16="http://schemas.microsoft.com/office/drawing/2014/main" id="{60CC32D7-5A1E-0807-9BAD-A3B308722E3D}"/>
                              </a:ext>
                            </a:extLst>
                          </wps:cNvPr>
                          <wps:cNvCnPr>
                            <a:cxnSpLocks/>
                          </wps:cNvCnPr>
                          <wps:spPr>
                            <a:xfrm>
                              <a:off x="8837280" y="1062756"/>
                              <a:ext cx="0" cy="248637"/>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83440445" name="Freeform: Shape 1483440445">
                            <a:extLst>
                              <a:ext uri="{FF2B5EF4-FFF2-40B4-BE49-F238E27FC236}">
                                <a16:creationId xmlns:a16="http://schemas.microsoft.com/office/drawing/2014/main" id="{F20C8965-CFA3-91A9-E5E1-AF7518BF7682}"/>
                              </a:ext>
                            </a:extLst>
                          </wps:cNvPr>
                          <wps:cNvSpPr/>
                          <wps:spPr>
                            <a:xfrm>
                              <a:off x="8954431" y="664611"/>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33883513" name="Freeform: Shape 2033883513">
                            <a:extLst>
                              <a:ext uri="{FF2B5EF4-FFF2-40B4-BE49-F238E27FC236}">
                                <a16:creationId xmlns:a16="http://schemas.microsoft.com/office/drawing/2014/main" id="{902BE7BC-F7DC-D83D-CC23-9FE337AFFDE1}"/>
                              </a:ext>
                            </a:extLst>
                          </wps:cNvPr>
                          <wps:cNvSpPr/>
                          <wps:spPr>
                            <a:xfrm>
                              <a:off x="9139438" y="664612"/>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129818217" name="Rectangle 2129818217">
                            <a:extLst>
                              <a:ext uri="{FF2B5EF4-FFF2-40B4-BE49-F238E27FC236}">
                                <a16:creationId xmlns:a16="http://schemas.microsoft.com/office/drawing/2014/main" id="{551B852A-3B97-2596-8F7E-CB38060A2B98}"/>
                              </a:ext>
                            </a:extLst>
                          </wps:cNvPr>
                          <wps:cNvSpPr/>
                          <wps:spPr>
                            <a:xfrm>
                              <a:off x="8967853" y="1126709"/>
                              <a:ext cx="190485" cy="102870"/>
                            </a:xfrm>
                            <a:prstGeom prst="rect">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5996847" name="Freeform: Shape 2015996847">
                            <a:extLst>
                              <a:ext uri="{FF2B5EF4-FFF2-40B4-BE49-F238E27FC236}">
                                <a16:creationId xmlns:a16="http://schemas.microsoft.com/office/drawing/2014/main" id="{83691584-3A7C-D8FA-A84A-5A0638C44923}"/>
                              </a:ext>
                            </a:extLst>
                          </wps:cNvPr>
                          <wps:cNvSpPr/>
                          <wps:spPr>
                            <a:xfrm rot="20419614" flipV="1">
                              <a:off x="9222514" y="1163599"/>
                              <a:ext cx="279690" cy="11218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44239481" name="Freeform: Shape 244239481">
                            <a:extLst>
                              <a:ext uri="{FF2B5EF4-FFF2-40B4-BE49-F238E27FC236}">
                                <a16:creationId xmlns:a16="http://schemas.microsoft.com/office/drawing/2014/main" id="{FF5CC906-058E-B2A7-19C0-AC210BD83D14}"/>
                              </a:ext>
                            </a:extLst>
                          </wps:cNvPr>
                          <wps:cNvSpPr/>
                          <wps:spPr>
                            <a:xfrm rot="20419614" flipV="1">
                              <a:off x="9224164" y="1096051"/>
                              <a:ext cx="279687" cy="11218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25793224" name="Freeform: Shape 225793224">
                            <a:extLst>
                              <a:ext uri="{FF2B5EF4-FFF2-40B4-BE49-F238E27FC236}">
                                <a16:creationId xmlns:a16="http://schemas.microsoft.com/office/drawing/2014/main" id="{5C8AA76E-5D4F-1F8C-801A-B17002A24E0C}"/>
                              </a:ext>
                            </a:extLst>
                          </wps:cNvPr>
                          <wps:cNvSpPr/>
                          <wps:spPr>
                            <a:xfrm flipV="1">
                              <a:off x="8954432" y="1463545"/>
                              <a:ext cx="287653"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563379001" name="Freeform: Shape 563379001">
                            <a:extLst>
                              <a:ext uri="{FF2B5EF4-FFF2-40B4-BE49-F238E27FC236}">
                                <a16:creationId xmlns:a16="http://schemas.microsoft.com/office/drawing/2014/main" id="{C92133BE-6C64-9132-DF02-5C77ECCEDC1E}"/>
                              </a:ext>
                            </a:extLst>
                          </wps:cNvPr>
                          <wps:cNvSpPr/>
                          <wps:spPr>
                            <a:xfrm flipV="1">
                              <a:off x="9139438" y="1463546"/>
                              <a:ext cx="287653"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s:wsp>
                        <wps:cNvPr id="801650482" name="Text Box 801650482">
                          <a:extLst>
                            <a:ext uri="{FF2B5EF4-FFF2-40B4-BE49-F238E27FC236}">
                              <a16:creationId xmlns:a16="http://schemas.microsoft.com/office/drawing/2014/main" id="{61F643D1-379F-F098-C8E3-A866D893E3AF}"/>
                            </a:ext>
                          </a:extLst>
                        </wps:cNvPr>
                        <wps:cNvSpPr txBox="1">
                          <a:spLocks/>
                        </wps:cNvSpPr>
                        <wps:spPr bwMode="auto">
                          <a:xfrm>
                            <a:off x="4741942" y="64375"/>
                            <a:ext cx="1002109" cy="177560"/>
                          </a:xfrm>
                          <a:prstGeom prst="rect">
                            <a:avLst/>
                          </a:prstGeom>
                          <a:noFill/>
                          <a:ln w="9525">
                            <a:noFill/>
                            <a:miter lim="800000"/>
                            <a:headEnd/>
                            <a:tailEnd/>
                          </a:ln>
                        </wps:spPr>
                        <wps:txbx>
                          <w:txbxContent>
                            <w:p w14:paraId="2E1D522D" w14:textId="77777777" w:rsidR="00EB2458" w:rsidRPr="00B54D8C" w:rsidRDefault="00EB2458" w:rsidP="00EB2458">
                              <w:pPr>
                                <w:pStyle w:val="Illustrationheading"/>
                              </w:pPr>
                              <w:r w:rsidRPr="00A53405">
                                <w:rPr>
                                  <w:color w:val="auto"/>
                                </w:rPr>
                                <w:t>OVERHALING</w:t>
                              </w:r>
                            </w:p>
                          </w:txbxContent>
                        </wps:txbx>
                        <wps:bodyPr lIns="36000" tIns="0" rIns="36000" bIns="0" anchor="ctr"/>
                      </wps:wsp>
                      <wpg:wgp>
                        <wpg:cNvPr id="1368353621" name="Group 1368353621">
                          <a:extLst>
                            <a:ext uri="{FF2B5EF4-FFF2-40B4-BE49-F238E27FC236}">
                              <a16:creationId xmlns:a16="http://schemas.microsoft.com/office/drawing/2014/main" id="{0647E921-3061-A866-896B-E1A154DBB444}"/>
                            </a:ext>
                          </a:extLst>
                        </wpg:cNvPr>
                        <wpg:cNvGrpSpPr/>
                        <wpg:grpSpPr>
                          <a:xfrm rot="16200000">
                            <a:off x="5340891" y="1087661"/>
                            <a:ext cx="562255" cy="476024"/>
                            <a:chOff x="9345642" y="1529393"/>
                            <a:chExt cx="813436" cy="408575"/>
                          </a:xfrm>
                        </wpg:grpSpPr>
                        <wps:wsp>
                          <wps:cNvPr id="812991114" name="Freeform: Shape 812991114">
                            <a:extLst>
                              <a:ext uri="{FF2B5EF4-FFF2-40B4-BE49-F238E27FC236}">
                                <a16:creationId xmlns:a16="http://schemas.microsoft.com/office/drawing/2014/main" id="{EA27F7AD-6EA7-6C1D-F274-7283B4E2D5DD}"/>
                              </a:ext>
                            </a:extLst>
                          </wps:cNvPr>
                          <wps:cNvSpPr/>
                          <wps:spPr>
                            <a:xfrm>
                              <a:off x="9345642" y="1529393"/>
                              <a:ext cx="813435" cy="20487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1720868" name="Freeform: Shape 601720868">
                            <a:extLst>
                              <a:ext uri="{FF2B5EF4-FFF2-40B4-BE49-F238E27FC236}">
                                <a16:creationId xmlns:a16="http://schemas.microsoft.com/office/drawing/2014/main" id="{F5F9C712-3F1D-4EAE-3340-8C83D040EBCB}"/>
                              </a:ext>
                            </a:extLst>
                          </wps:cNvPr>
                          <wps:cNvSpPr/>
                          <wps:spPr>
                            <a:xfrm flipV="1">
                              <a:off x="9345643" y="1733092"/>
                              <a:ext cx="813435" cy="20487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775704493" name="Group 775704493">
                          <a:extLst>
                            <a:ext uri="{FF2B5EF4-FFF2-40B4-BE49-F238E27FC236}">
                              <a16:creationId xmlns:a16="http://schemas.microsoft.com/office/drawing/2014/main" id="{3C0EBAFF-C113-924E-8984-89609E2CD2A9}"/>
                            </a:ext>
                          </a:extLst>
                        </wpg:cNvPr>
                        <wpg:cNvGrpSpPr>
                          <a:grpSpLocks noChangeAspect="1"/>
                        </wpg:cNvGrpSpPr>
                        <wpg:grpSpPr>
                          <a:xfrm rot="5400000">
                            <a:off x="5327685" y="1789059"/>
                            <a:ext cx="587297" cy="359737"/>
                            <a:chOff x="9322532" y="2756710"/>
                            <a:chExt cx="1708616" cy="1046578"/>
                          </a:xfrm>
                        </wpg:grpSpPr>
                        <wps:wsp>
                          <wps:cNvPr id="1059792197" name="Freeform: Shape 1059792197">
                            <a:extLst>
                              <a:ext uri="{FF2B5EF4-FFF2-40B4-BE49-F238E27FC236}">
                                <a16:creationId xmlns:a16="http://schemas.microsoft.com/office/drawing/2014/main" id="{9985626D-FFA6-5E1A-7AA0-0CEB6DFE3DFC}"/>
                              </a:ext>
                            </a:extLst>
                          </wps:cNvPr>
                          <wps:cNvSpPr/>
                          <wps:spPr>
                            <a:xfrm>
                              <a:off x="9330154" y="3054576"/>
                              <a:ext cx="1228724" cy="443864"/>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8188955" name="Freeform: Shape 2078188955">
                            <a:extLst>
                              <a:ext uri="{FF2B5EF4-FFF2-40B4-BE49-F238E27FC236}">
                                <a16:creationId xmlns:a16="http://schemas.microsoft.com/office/drawing/2014/main" id="{13F602BB-B4C0-BE94-3560-EFB106BB64A2}"/>
                              </a:ext>
                            </a:extLst>
                          </wps:cNvPr>
                          <wps:cNvSpPr/>
                          <wps:spPr>
                            <a:xfrm>
                              <a:off x="9322533" y="3005178"/>
                              <a:ext cx="1234438"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608495" name="Freeform: Shape 2034608495">
                            <a:extLst>
                              <a:ext uri="{FF2B5EF4-FFF2-40B4-BE49-F238E27FC236}">
                                <a16:creationId xmlns:a16="http://schemas.microsoft.com/office/drawing/2014/main" id="{B40DF6CA-3DDC-ED46-5C33-A859F0B3C1BC}"/>
                              </a:ext>
                            </a:extLst>
                          </wps:cNvPr>
                          <wps:cNvSpPr/>
                          <wps:spPr>
                            <a:xfrm flipV="1">
                              <a:off x="9322532" y="3272964"/>
                              <a:ext cx="1234441"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3078517" name="Straight Connector 743078517">
                            <a:extLst>
                              <a:ext uri="{FF2B5EF4-FFF2-40B4-BE49-F238E27FC236}">
                                <a16:creationId xmlns:a16="http://schemas.microsoft.com/office/drawing/2014/main" id="{F1F50F28-6449-AE67-7B85-A084A7116CD3}"/>
                              </a:ext>
                            </a:extLst>
                          </wps:cNvPr>
                          <wps:cNvCnPr>
                            <a:cxnSpLocks/>
                            <a:stCxn id="2078188955" idx="3"/>
                            <a:endCxn id="2034608495" idx="3"/>
                          </wps:cNvCnPr>
                          <wps:spPr>
                            <a:xfrm>
                              <a:off x="10556978" y="3051408"/>
                              <a:ext cx="0" cy="443113"/>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64985328" name="Straight Connector 464985328">
                            <a:extLst>
                              <a:ext uri="{FF2B5EF4-FFF2-40B4-BE49-F238E27FC236}">
                                <a16:creationId xmlns:a16="http://schemas.microsoft.com/office/drawing/2014/main" id="{0EFF5744-DACA-9ADD-32DA-9D51F3A51161}"/>
                              </a:ext>
                            </a:extLst>
                          </wps:cNvPr>
                          <wps:cNvCnPr>
                            <a:cxnSpLocks/>
                          </wps:cNvCnPr>
                          <wps:spPr>
                            <a:xfrm flipV="1">
                              <a:off x="9692669" y="3112655"/>
                              <a:ext cx="77239" cy="160022"/>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04262373" name="Straight Connector 804262373">
                            <a:extLst>
                              <a:ext uri="{FF2B5EF4-FFF2-40B4-BE49-F238E27FC236}">
                                <a16:creationId xmlns:a16="http://schemas.microsoft.com/office/drawing/2014/main" id="{70064957-0158-0BE7-56E7-45C6E46530CC}"/>
                              </a:ext>
                            </a:extLst>
                          </wps:cNvPr>
                          <wps:cNvCnPr>
                            <a:cxnSpLocks/>
                          </wps:cNvCnPr>
                          <wps:spPr>
                            <a:xfrm flipV="1">
                              <a:off x="9769906" y="3112945"/>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97644930" name="Straight Connector 1797644930">
                            <a:extLst>
                              <a:ext uri="{FF2B5EF4-FFF2-40B4-BE49-F238E27FC236}">
                                <a16:creationId xmlns:a16="http://schemas.microsoft.com/office/drawing/2014/main" id="{E8575365-A83E-26F7-21E6-38B55E0D66C1}"/>
                              </a:ext>
                            </a:extLst>
                          </wps:cNvPr>
                          <wps:cNvCnPr>
                            <a:cxnSpLocks/>
                          </wps:cNvCnPr>
                          <wps:spPr>
                            <a:xfrm>
                              <a:off x="9692669" y="3272675"/>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80388319" name="Straight Connector 1380388319">
                            <a:extLst>
                              <a:ext uri="{FF2B5EF4-FFF2-40B4-BE49-F238E27FC236}">
                                <a16:creationId xmlns:a16="http://schemas.microsoft.com/office/drawing/2014/main" id="{65F8B729-167A-55CD-24EA-0B6C7E751734}"/>
                              </a:ext>
                            </a:extLst>
                          </wps:cNvPr>
                          <wps:cNvCnPr>
                            <a:cxnSpLocks/>
                          </wps:cNvCnPr>
                          <wps:spPr>
                            <a:xfrm>
                              <a:off x="9769910" y="3112655"/>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17741326" name="Straight Connector 617741326">
                            <a:extLst>
                              <a:ext uri="{FF2B5EF4-FFF2-40B4-BE49-F238E27FC236}">
                                <a16:creationId xmlns:a16="http://schemas.microsoft.com/office/drawing/2014/main" id="{A84EFF13-F028-ED69-7FC8-C2099E1566A0}"/>
                              </a:ext>
                            </a:extLst>
                          </wps:cNvPr>
                          <wps:cNvCnPr>
                            <a:cxnSpLocks/>
                          </wps:cNvCnPr>
                          <wps:spPr>
                            <a:xfrm>
                              <a:off x="9692669" y="3277315"/>
                              <a:ext cx="77239" cy="160022"/>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91909754" name="Straight Connector 591909754">
                            <a:extLst>
                              <a:ext uri="{FF2B5EF4-FFF2-40B4-BE49-F238E27FC236}">
                                <a16:creationId xmlns:a16="http://schemas.microsoft.com/office/drawing/2014/main" id="{9177A551-ADC5-A7F4-D3A0-3E541C77ED44}"/>
                              </a:ext>
                            </a:extLst>
                          </wps:cNvPr>
                          <wps:cNvCnPr>
                            <a:cxnSpLocks/>
                          </wps:cNvCnPr>
                          <wps:spPr>
                            <a:xfrm>
                              <a:off x="9769906" y="3277029"/>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0620415" name="Straight Connector 100620415">
                            <a:extLst>
                              <a:ext uri="{FF2B5EF4-FFF2-40B4-BE49-F238E27FC236}">
                                <a16:creationId xmlns:a16="http://schemas.microsoft.com/office/drawing/2014/main" id="{5ABA6592-9B3C-4F48-9537-C8E1DEE04186}"/>
                              </a:ext>
                            </a:extLst>
                          </wps:cNvPr>
                          <wps:cNvCnPr>
                            <a:cxnSpLocks/>
                          </wps:cNvCnPr>
                          <wps:spPr>
                            <a:xfrm flipV="1">
                              <a:off x="9692669" y="3277318"/>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88611860" name="Straight Connector 288611860">
                            <a:extLst>
                              <a:ext uri="{FF2B5EF4-FFF2-40B4-BE49-F238E27FC236}">
                                <a16:creationId xmlns:a16="http://schemas.microsoft.com/office/drawing/2014/main" id="{A4A3A94F-B84C-C37D-F871-F844F34FE593}"/>
                              </a:ext>
                            </a:extLst>
                          </wps:cNvPr>
                          <wps:cNvCnPr>
                            <a:cxnSpLocks/>
                          </wps:cNvCnPr>
                          <wps:spPr>
                            <a:xfrm flipV="1">
                              <a:off x="9769910" y="3437338"/>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51190109" name="Straight Connector 351190109">
                            <a:extLst>
                              <a:ext uri="{FF2B5EF4-FFF2-40B4-BE49-F238E27FC236}">
                                <a16:creationId xmlns:a16="http://schemas.microsoft.com/office/drawing/2014/main" id="{C088E673-9A4D-824E-99BB-656E3E04C8DF}"/>
                              </a:ext>
                            </a:extLst>
                          </wps:cNvPr>
                          <wps:cNvCnPr>
                            <a:cxnSpLocks/>
                          </wps:cNvCnPr>
                          <wps:spPr>
                            <a:xfrm>
                              <a:off x="9847146" y="3112655"/>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629402979" name="Straight Connector 1629402979">
                            <a:extLst>
                              <a:ext uri="{FF2B5EF4-FFF2-40B4-BE49-F238E27FC236}">
                                <a16:creationId xmlns:a16="http://schemas.microsoft.com/office/drawing/2014/main" id="{AC610030-E84F-4BE0-85B5-A233B758B571}"/>
                              </a:ext>
                            </a:extLst>
                          </wps:cNvPr>
                          <wps:cNvCnPr>
                            <a:cxnSpLocks/>
                          </wps:cNvCnPr>
                          <wps:spPr>
                            <a:xfrm flipV="1">
                              <a:off x="9849052" y="3403491"/>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79002887" name="Straight Connector 1079002887">
                            <a:extLst>
                              <a:ext uri="{FF2B5EF4-FFF2-40B4-BE49-F238E27FC236}">
                                <a16:creationId xmlns:a16="http://schemas.microsoft.com/office/drawing/2014/main" id="{78234AA0-EF0F-D2DD-686D-9DB4EA684F8C}"/>
                              </a:ext>
                            </a:extLst>
                          </wps:cNvPr>
                          <wps:cNvCnPr>
                            <a:cxnSpLocks/>
                          </wps:cNvCnPr>
                          <wps:spPr>
                            <a:xfrm>
                              <a:off x="10364576" y="3154853"/>
                              <a:ext cx="0" cy="24863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9529960" name="Freeform: Shape 39529960">
                            <a:extLst>
                              <a:ext uri="{FF2B5EF4-FFF2-40B4-BE49-F238E27FC236}">
                                <a16:creationId xmlns:a16="http://schemas.microsoft.com/office/drawing/2014/main" id="{3F914DD2-096F-F3F5-E6E8-DEA33C22DD90}"/>
                              </a:ext>
                            </a:extLst>
                          </wps:cNvPr>
                          <wps:cNvSpPr/>
                          <wps:spPr>
                            <a:xfrm>
                              <a:off x="10481728" y="2756710"/>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948807519" name="Freeform: Shape 1948807519">
                            <a:extLst>
                              <a:ext uri="{FF2B5EF4-FFF2-40B4-BE49-F238E27FC236}">
                                <a16:creationId xmlns:a16="http://schemas.microsoft.com/office/drawing/2014/main" id="{E542F30B-CD7D-8EA2-59D5-59252DC55A23}"/>
                              </a:ext>
                            </a:extLst>
                          </wps:cNvPr>
                          <wps:cNvSpPr/>
                          <wps:spPr>
                            <a:xfrm>
                              <a:off x="10666735" y="2756710"/>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375221873" name="Rectangle 375221873">
                            <a:extLst>
                              <a:ext uri="{FF2B5EF4-FFF2-40B4-BE49-F238E27FC236}">
                                <a16:creationId xmlns:a16="http://schemas.microsoft.com/office/drawing/2014/main" id="{EAA65377-E5C1-9539-3BEC-87ACE2CD0199}"/>
                              </a:ext>
                            </a:extLst>
                          </wps:cNvPr>
                          <wps:cNvSpPr/>
                          <wps:spPr>
                            <a:xfrm>
                              <a:off x="10495150" y="3218805"/>
                              <a:ext cx="190485" cy="102869"/>
                            </a:xfrm>
                            <a:prstGeom prst="rect">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0087362" name="Freeform: Shape 740087362">
                            <a:extLst>
                              <a:ext uri="{FF2B5EF4-FFF2-40B4-BE49-F238E27FC236}">
                                <a16:creationId xmlns:a16="http://schemas.microsoft.com/office/drawing/2014/main" id="{1E5F3F4C-F4F5-7D02-F9E9-7B8B0BD183F9}"/>
                              </a:ext>
                            </a:extLst>
                          </wps:cNvPr>
                          <wps:cNvSpPr/>
                          <wps:spPr>
                            <a:xfrm rot="20419614" flipV="1">
                              <a:off x="10749812" y="3255692"/>
                              <a:ext cx="279687"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7519360" name="Freeform: Shape 147519360">
                            <a:extLst>
                              <a:ext uri="{FF2B5EF4-FFF2-40B4-BE49-F238E27FC236}">
                                <a16:creationId xmlns:a16="http://schemas.microsoft.com/office/drawing/2014/main" id="{45F13AA2-17FB-E995-2F3D-A20F1C999202}"/>
                              </a:ext>
                            </a:extLst>
                          </wps:cNvPr>
                          <wps:cNvSpPr/>
                          <wps:spPr>
                            <a:xfrm rot="20419614" flipV="1">
                              <a:off x="10751458" y="3188147"/>
                              <a:ext cx="279690" cy="112179"/>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23573715" name="Freeform: Shape 2023573715">
                            <a:extLst>
                              <a:ext uri="{FF2B5EF4-FFF2-40B4-BE49-F238E27FC236}">
                                <a16:creationId xmlns:a16="http://schemas.microsoft.com/office/drawing/2014/main" id="{FAC0C0B9-B2A4-3BAD-2F9B-E1D9CC434291}"/>
                              </a:ext>
                            </a:extLst>
                          </wps:cNvPr>
                          <wps:cNvSpPr/>
                          <wps:spPr>
                            <a:xfrm flipV="1">
                              <a:off x="10481735" y="3555638"/>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43751016" name="Freeform: Shape 1443751016">
                            <a:extLst>
                              <a:ext uri="{FF2B5EF4-FFF2-40B4-BE49-F238E27FC236}">
                                <a16:creationId xmlns:a16="http://schemas.microsoft.com/office/drawing/2014/main" id="{6FC55843-07E2-A981-8439-AB6383B8BD4C}"/>
                              </a:ext>
                            </a:extLst>
                          </wps:cNvPr>
                          <wps:cNvSpPr/>
                          <wps:spPr>
                            <a:xfrm flipV="1">
                              <a:off x="10666742" y="3555638"/>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s:wsp>
                        <wps:cNvPr id="263846879" name="Freeform: Shape 263846879">
                          <a:extLst>
                            <a:ext uri="{FF2B5EF4-FFF2-40B4-BE49-F238E27FC236}">
                              <a16:creationId xmlns:a16="http://schemas.microsoft.com/office/drawing/2014/main" id="{1434F575-C3E4-A5DE-9459-E2229ACDF302}"/>
                            </a:ext>
                          </a:extLst>
                        </wps:cNvPr>
                        <wps:cNvSpPr/>
                        <wps:spPr>
                          <a:xfrm>
                            <a:off x="3060205" y="1342588"/>
                            <a:ext cx="349975" cy="171831"/>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1420573" name="Freeform: Shape 1951420573">
                          <a:extLst>
                            <a:ext uri="{FF2B5EF4-FFF2-40B4-BE49-F238E27FC236}">
                              <a16:creationId xmlns:a16="http://schemas.microsoft.com/office/drawing/2014/main" id="{608E9171-BB3B-8A23-B4F2-16624201EFE8}"/>
                            </a:ext>
                          </a:extLst>
                        </wps:cNvPr>
                        <wps:cNvSpPr/>
                        <wps:spPr>
                          <a:xfrm rot="16200000" flipV="1">
                            <a:off x="3618266" y="900810"/>
                            <a:ext cx="283711" cy="605790"/>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 name="connsiteX0" fmla="*/ 5317 w 430132"/>
                              <a:gd name="connsiteY0" fmla="*/ 248595 h 265534"/>
                              <a:gd name="connsiteX1" fmla="*/ 8812 w 430132"/>
                              <a:gd name="connsiteY1" fmla="*/ 249506 h 265534"/>
                              <a:gd name="connsiteX2" fmla="*/ 112632 w 430132"/>
                              <a:gd name="connsiteY2" fmla="*/ 29520 h 265534"/>
                              <a:gd name="connsiteX3" fmla="*/ 430132 w 430132"/>
                              <a:gd name="connsiteY3" fmla="*/ 2215 h 265534"/>
                              <a:gd name="connsiteX0" fmla="*/ 0 w 424815"/>
                              <a:gd name="connsiteY0" fmla="*/ 248595 h 404520"/>
                              <a:gd name="connsiteX1" fmla="*/ 21070 w 424815"/>
                              <a:gd name="connsiteY1" fmla="*/ 399806 h 404520"/>
                              <a:gd name="connsiteX2" fmla="*/ 107315 w 424815"/>
                              <a:gd name="connsiteY2" fmla="*/ 29520 h 404520"/>
                              <a:gd name="connsiteX3" fmla="*/ 424815 w 424815"/>
                              <a:gd name="connsiteY3" fmla="*/ 2215 h 404520"/>
                              <a:gd name="connsiteX0" fmla="*/ 1051 w 415823"/>
                              <a:gd name="connsiteY0" fmla="*/ 624344 h 624344"/>
                              <a:gd name="connsiteX1" fmla="*/ 12078 w 415823"/>
                              <a:gd name="connsiteY1" fmla="*/ 399806 h 624344"/>
                              <a:gd name="connsiteX2" fmla="*/ 98323 w 415823"/>
                              <a:gd name="connsiteY2" fmla="*/ 29520 h 624344"/>
                              <a:gd name="connsiteX3" fmla="*/ 415823 w 415823"/>
                              <a:gd name="connsiteY3" fmla="*/ 2215 h 624344"/>
                              <a:gd name="connsiteX0" fmla="*/ 8981 w 423753"/>
                              <a:gd name="connsiteY0" fmla="*/ 624344 h 624344"/>
                              <a:gd name="connsiteX1" fmla="*/ 7454 w 423753"/>
                              <a:gd name="connsiteY1" fmla="*/ 261803 h 624344"/>
                              <a:gd name="connsiteX2" fmla="*/ 106253 w 423753"/>
                              <a:gd name="connsiteY2" fmla="*/ 29520 h 624344"/>
                              <a:gd name="connsiteX3" fmla="*/ 423753 w 423753"/>
                              <a:gd name="connsiteY3" fmla="*/ 2215 h 624344"/>
                              <a:gd name="connsiteX0" fmla="*/ 1 w 414773"/>
                              <a:gd name="connsiteY0" fmla="*/ 624344 h 624344"/>
                              <a:gd name="connsiteX1" fmla="*/ 97273 w 414773"/>
                              <a:gd name="connsiteY1" fmla="*/ 29520 h 624344"/>
                              <a:gd name="connsiteX2" fmla="*/ 414773 w 414773"/>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7491 h 627491"/>
                              <a:gd name="connsiteX1" fmla="*/ 97272 w 414772"/>
                              <a:gd name="connsiteY1" fmla="*/ 32667 h 627491"/>
                              <a:gd name="connsiteX2" fmla="*/ 414772 w 414772"/>
                              <a:gd name="connsiteY2" fmla="*/ 5362 h 627491"/>
                              <a:gd name="connsiteX0" fmla="*/ 2374 w 417146"/>
                              <a:gd name="connsiteY0" fmla="*/ 627491 h 627491"/>
                              <a:gd name="connsiteX1" fmla="*/ 99646 w 417146"/>
                              <a:gd name="connsiteY1" fmla="*/ 32667 h 627491"/>
                              <a:gd name="connsiteX2" fmla="*/ 417146 w 417146"/>
                              <a:gd name="connsiteY2" fmla="*/ 5362 h 627491"/>
                            </a:gdLst>
                            <a:ahLst/>
                            <a:cxnLst>
                              <a:cxn ang="0">
                                <a:pos x="connsiteX0" y="connsiteY0"/>
                              </a:cxn>
                              <a:cxn ang="0">
                                <a:pos x="connsiteX1" y="connsiteY1"/>
                              </a:cxn>
                              <a:cxn ang="0">
                                <a:pos x="connsiteX2" y="connsiteY2"/>
                              </a:cxn>
                            </a:cxnLst>
                            <a:rect l="l" t="t" r="r" b="b"/>
                            <a:pathLst>
                              <a:path w="417146" h="627491">
                                <a:moveTo>
                                  <a:pt x="2374" y="627491"/>
                                </a:moveTo>
                                <a:cubicBezTo>
                                  <a:pt x="5064" y="499470"/>
                                  <a:pt x="-29905" y="90461"/>
                                  <a:pt x="99646" y="32667"/>
                                </a:cubicBezTo>
                                <a:cubicBezTo>
                                  <a:pt x="213131" y="-17960"/>
                                  <a:pt x="417146" y="5362"/>
                                  <a:pt x="417146" y="5362"/>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cNvPr id="599064859" name="Group 599064859">
                          <a:extLst>
                            <a:ext uri="{FF2B5EF4-FFF2-40B4-BE49-F238E27FC236}">
                              <a16:creationId xmlns:a16="http://schemas.microsoft.com/office/drawing/2014/main" id="{BA8DACC3-715A-AB12-6C58-B446367985E0}"/>
                            </a:ext>
                          </a:extLst>
                        </wpg:cNvPr>
                        <wpg:cNvGrpSpPr>
                          <a:grpSpLocks noChangeAspect="1"/>
                        </wpg:cNvGrpSpPr>
                        <wpg:grpSpPr>
                          <a:xfrm rot="5400000">
                            <a:off x="2745524" y="1748683"/>
                            <a:ext cx="587297" cy="359737"/>
                            <a:chOff x="4804193" y="2686057"/>
                            <a:chExt cx="1708615" cy="1046578"/>
                          </a:xfrm>
                        </wpg:grpSpPr>
                        <wps:wsp>
                          <wps:cNvPr id="1533405094" name="Freeform: Shape 1533405094">
                            <a:extLst>
                              <a:ext uri="{FF2B5EF4-FFF2-40B4-BE49-F238E27FC236}">
                                <a16:creationId xmlns:a16="http://schemas.microsoft.com/office/drawing/2014/main" id="{D38FC187-A0E6-B614-5D5C-A3F5DC29C9E0}"/>
                              </a:ext>
                            </a:extLst>
                          </wps:cNvPr>
                          <wps:cNvSpPr/>
                          <wps:spPr>
                            <a:xfrm>
                              <a:off x="4811815" y="2983923"/>
                              <a:ext cx="1228724" cy="443864"/>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6213995" name="Freeform: Shape 276213995">
                            <a:extLst>
                              <a:ext uri="{FF2B5EF4-FFF2-40B4-BE49-F238E27FC236}">
                                <a16:creationId xmlns:a16="http://schemas.microsoft.com/office/drawing/2014/main" id="{F2F5E9D9-8472-5EB8-219C-03F14A9F460B}"/>
                              </a:ext>
                            </a:extLst>
                          </wps:cNvPr>
                          <wps:cNvSpPr/>
                          <wps:spPr>
                            <a:xfrm>
                              <a:off x="4804193" y="2934526"/>
                              <a:ext cx="1234441"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281629" name="Freeform: Shape 179281629">
                            <a:extLst>
                              <a:ext uri="{FF2B5EF4-FFF2-40B4-BE49-F238E27FC236}">
                                <a16:creationId xmlns:a16="http://schemas.microsoft.com/office/drawing/2014/main" id="{3B11D8CB-F393-A3FB-6FA2-D2D1FD60D0AE}"/>
                              </a:ext>
                            </a:extLst>
                          </wps:cNvPr>
                          <wps:cNvSpPr/>
                          <wps:spPr>
                            <a:xfrm flipV="1">
                              <a:off x="4804194" y="3202311"/>
                              <a:ext cx="1234442"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410379" name="Straight Connector 217410379">
                            <a:extLst>
                              <a:ext uri="{FF2B5EF4-FFF2-40B4-BE49-F238E27FC236}">
                                <a16:creationId xmlns:a16="http://schemas.microsoft.com/office/drawing/2014/main" id="{EE2DF8FF-549F-3373-64A1-DDB2E7299E26}"/>
                              </a:ext>
                            </a:extLst>
                          </wps:cNvPr>
                          <wps:cNvCnPr>
                            <a:cxnSpLocks/>
                            <a:stCxn id="276213995" idx="3"/>
                            <a:endCxn id="179281629" idx="3"/>
                          </wps:cNvCnPr>
                          <wps:spPr>
                            <a:xfrm>
                              <a:off x="6038636" y="2980755"/>
                              <a:ext cx="0" cy="443113"/>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10434550" name="Straight Connector 1310434550">
                            <a:extLst>
                              <a:ext uri="{FF2B5EF4-FFF2-40B4-BE49-F238E27FC236}">
                                <a16:creationId xmlns:a16="http://schemas.microsoft.com/office/drawing/2014/main" id="{0F963C58-477D-EBB2-A6F1-BF313DE4F638}"/>
                              </a:ext>
                            </a:extLst>
                          </wps:cNvPr>
                          <wps:cNvCnPr>
                            <a:cxnSpLocks/>
                          </wps:cNvCnPr>
                          <wps:spPr>
                            <a:xfrm flipV="1">
                              <a:off x="5174328" y="3042004"/>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41178190" name="Straight Connector 441178190">
                            <a:extLst>
                              <a:ext uri="{FF2B5EF4-FFF2-40B4-BE49-F238E27FC236}">
                                <a16:creationId xmlns:a16="http://schemas.microsoft.com/office/drawing/2014/main" id="{C93C400D-D8B9-84F8-B4F5-BC742C4F8909}"/>
                              </a:ext>
                            </a:extLst>
                          </wps:cNvPr>
                          <wps:cNvCnPr>
                            <a:cxnSpLocks/>
                          </wps:cNvCnPr>
                          <wps:spPr>
                            <a:xfrm flipV="1">
                              <a:off x="5251567" y="3042292"/>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36507121" name="Straight Connector 836507121">
                            <a:extLst>
                              <a:ext uri="{FF2B5EF4-FFF2-40B4-BE49-F238E27FC236}">
                                <a16:creationId xmlns:a16="http://schemas.microsoft.com/office/drawing/2014/main" id="{61CC1011-A935-F79B-D204-A57A872ABEF0}"/>
                              </a:ext>
                            </a:extLst>
                          </wps:cNvPr>
                          <wps:cNvCnPr>
                            <a:cxnSpLocks/>
                          </wps:cNvCnPr>
                          <wps:spPr>
                            <a:xfrm>
                              <a:off x="5174327" y="3202022"/>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649331828" name="Straight Connector 1649331828">
                            <a:extLst>
                              <a:ext uri="{FF2B5EF4-FFF2-40B4-BE49-F238E27FC236}">
                                <a16:creationId xmlns:a16="http://schemas.microsoft.com/office/drawing/2014/main" id="{636D9E0A-503D-ECEF-6708-4656E9382045}"/>
                              </a:ext>
                            </a:extLst>
                          </wps:cNvPr>
                          <wps:cNvCnPr>
                            <a:cxnSpLocks/>
                          </wps:cNvCnPr>
                          <wps:spPr>
                            <a:xfrm>
                              <a:off x="5251568" y="3042002"/>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12314310" name="Straight Connector 612314310">
                            <a:extLst>
                              <a:ext uri="{FF2B5EF4-FFF2-40B4-BE49-F238E27FC236}">
                                <a16:creationId xmlns:a16="http://schemas.microsoft.com/office/drawing/2014/main" id="{21550580-A77B-3349-EB61-CE69784B70C4}"/>
                              </a:ext>
                            </a:extLst>
                          </wps:cNvPr>
                          <wps:cNvCnPr>
                            <a:cxnSpLocks/>
                          </wps:cNvCnPr>
                          <wps:spPr>
                            <a:xfrm>
                              <a:off x="5174330" y="3206665"/>
                              <a:ext cx="77236"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139455945" name="Straight Connector 2139455945">
                            <a:extLst>
                              <a:ext uri="{FF2B5EF4-FFF2-40B4-BE49-F238E27FC236}">
                                <a16:creationId xmlns:a16="http://schemas.microsoft.com/office/drawing/2014/main" id="{79ED2631-E070-AD03-8099-255EF740F221}"/>
                              </a:ext>
                            </a:extLst>
                          </wps:cNvPr>
                          <wps:cNvCnPr>
                            <a:cxnSpLocks/>
                          </wps:cNvCnPr>
                          <wps:spPr>
                            <a:xfrm>
                              <a:off x="5251567" y="3206376"/>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14338214" name="Straight Connector 1714338214">
                            <a:extLst>
                              <a:ext uri="{FF2B5EF4-FFF2-40B4-BE49-F238E27FC236}">
                                <a16:creationId xmlns:a16="http://schemas.microsoft.com/office/drawing/2014/main" id="{882185B1-D460-8838-1079-C37BFB8BE71F}"/>
                              </a:ext>
                            </a:extLst>
                          </wps:cNvPr>
                          <wps:cNvCnPr>
                            <a:cxnSpLocks/>
                          </wps:cNvCnPr>
                          <wps:spPr>
                            <a:xfrm flipV="1">
                              <a:off x="5174327" y="3206665"/>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934264774" name="Straight Connector 934264774">
                            <a:extLst>
                              <a:ext uri="{FF2B5EF4-FFF2-40B4-BE49-F238E27FC236}">
                                <a16:creationId xmlns:a16="http://schemas.microsoft.com/office/drawing/2014/main" id="{B3C2DC88-4BAD-2932-4F74-1A5D0E0A16A2}"/>
                              </a:ext>
                            </a:extLst>
                          </wps:cNvPr>
                          <wps:cNvCnPr>
                            <a:cxnSpLocks/>
                          </wps:cNvCnPr>
                          <wps:spPr>
                            <a:xfrm flipV="1">
                              <a:off x="5251568" y="3366685"/>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80487517" name="Straight Connector 1280487517">
                            <a:extLst>
                              <a:ext uri="{FF2B5EF4-FFF2-40B4-BE49-F238E27FC236}">
                                <a16:creationId xmlns:a16="http://schemas.microsoft.com/office/drawing/2014/main" id="{3E36C3A3-691A-77F4-1B94-9D8FD2522208}"/>
                              </a:ext>
                            </a:extLst>
                          </wps:cNvPr>
                          <wps:cNvCnPr>
                            <a:cxnSpLocks/>
                          </wps:cNvCnPr>
                          <wps:spPr>
                            <a:xfrm>
                              <a:off x="5328804" y="3042002"/>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833120725" name="Straight Connector 1833120725">
                            <a:extLst>
                              <a:ext uri="{FF2B5EF4-FFF2-40B4-BE49-F238E27FC236}">
                                <a16:creationId xmlns:a16="http://schemas.microsoft.com/office/drawing/2014/main" id="{C10A8EB6-1955-2E59-D442-5D80A79332F4}"/>
                              </a:ext>
                            </a:extLst>
                          </wps:cNvPr>
                          <wps:cNvCnPr>
                            <a:cxnSpLocks/>
                          </wps:cNvCnPr>
                          <wps:spPr>
                            <a:xfrm flipV="1">
                              <a:off x="5330710" y="3332841"/>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81095722" name="Straight Connector 281095722">
                            <a:extLst>
                              <a:ext uri="{FF2B5EF4-FFF2-40B4-BE49-F238E27FC236}">
                                <a16:creationId xmlns:a16="http://schemas.microsoft.com/office/drawing/2014/main" id="{854B4328-AFB9-5813-8E92-9A0702F29236}"/>
                              </a:ext>
                            </a:extLst>
                          </wps:cNvPr>
                          <wps:cNvCnPr>
                            <a:cxnSpLocks/>
                          </wps:cNvCnPr>
                          <wps:spPr>
                            <a:xfrm>
                              <a:off x="5846235" y="3084202"/>
                              <a:ext cx="0" cy="248636"/>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097137248" name="Freeform: Shape 2097137248">
                            <a:extLst>
                              <a:ext uri="{FF2B5EF4-FFF2-40B4-BE49-F238E27FC236}">
                                <a16:creationId xmlns:a16="http://schemas.microsoft.com/office/drawing/2014/main" id="{D199AB77-E354-5979-2BBF-0FB37D6C0E83}"/>
                              </a:ext>
                            </a:extLst>
                          </wps:cNvPr>
                          <wps:cNvSpPr/>
                          <wps:spPr>
                            <a:xfrm>
                              <a:off x="5963386" y="2686057"/>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118341674" name="Freeform: Shape 2118341674">
                            <a:extLst>
                              <a:ext uri="{FF2B5EF4-FFF2-40B4-BE49-F238E27FC236}">
                                <a16:creationId xmlns:a16="http://schemas.microsoft.com/office/drawing/2014/main" id="{5E5DBC50-B422-5011-9058-429525FEDA1B}"/>
                              </a:ext>
                            </a:extLst>
                          </wps:cNvPr>
                          <wps:cNvSpPr/>
                          <wps:spPr>
                            <a:xfrm>
                              <a:off x="6148394" y="2686057"/>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992803808" name="Rectangle 1992803808">
                            <a:extLst>
                              <a:ext uri="{FF2B5EF4-FFF2-40B4-BE49-F238E27FC236}">
                                <a16:creationId xmlns:a16="http://schemas.microsoft.com/office/drawing/2014/main" id="{332B24AB-595A-F86A-83D7-AE1CCA0C50DB}"/>
                              </a:ext>
                            </a:extLst>
                          </wps:cNvPr>
                          <wps:cNvSpPr/>
                          <wps:spPr>
                            <a:xfrm>
                              <a:off x="5976808" y="3148152"/>
                              <a:ext cx="190485" cy="102869"/>
                            </a:xfrm>
                            <a:prstGeom prst="rect">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2627041" name="Freeform: Shape 662627041">
                            <a:extLst>
                              <a:ext uri="{FF2B5EF4-FFF2-40B4-BE49-F238E27FC236}">
                                <a16:creationId xmlns:a16="http://schemas.microsoft.com/office/drawing/2014/main" id="{EA221D00-41AE-630C-E090-6E5EF2FE89BB}"/>
                              </a:ext>
                            </a:extLst>
                          </wps:cNvPr>
                          <wps:cNvSpPr/>
                          <wps:spPr>
                            <a:xfrm rot="20419614" flipV="1">
                              <a:off x="6231471" y="3185040"/>
                              <a:ext cx="279687" cy="112179"/>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3248434" name="Freeform: Shape 183248434">
                            <a:extLst>
                              <a:ext uri="{FF2B5EF4-FFF2-40B4-BE49-F238E27FC236}">
                                <a16:creationId xmlns:a16="http://schemas.microsoft.com/office/drawing/2014/main" id="{1C30E460-4FBA-CA6C-724C-9903B38D3A3A}"/>
                              </a:ext>
                            </a:extLst>
                          </wps:cNvPr>
                          <wps:cNvSpPr/>
                          <wps:spPr>
                            <a:xfrm rot="20419614" flipV="1">
                              <a:off x="6233118" y="3117493"/>
                              <a:ext cx="279690"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149323548" name="Freeform: Shape 1149323548">
                            <a:extLst>
                              <a:ext uri="{FF2B5EF4-FFF2-40B4-BE49-F238E27FC236}">
                                <a16:creationId xmlns:a16="http://schemas.microsoft.com/office/drawing/2014/main" id="{AC331904-795C-8928-25DB-70608D087840}"/>
                              </a:ext>
                            </a:extLst>
                          </wps:cNvPr>
                          <wps:cNvSpPr/>
                          <wps:spPr>
                            <a:xfrm flipV="1">
                              <a:off x="5963386" y="3484985"/>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88692353" name="Freeform: Shape 88692353">
                            <a:extLst>
                              <a:ext uri="{FF2B5EF4-FFF2-40B4-BE49-F238E27FC236}">
                                <a16:creationId xmlns:a16="http://schemas.microsoft.com/office/drawing/2014/main" id="{E2CFAB9A-8390-59E3-4197-77BFD8ECB594}"/>
                              </a:ext>
                            </a:extLst>
                          </wps:cNvPr>
                          <wps:cNvSpPr/>
                          <wps:spPr>
                            <a:xfrm flipV="1">
                              <a:off x="6148394" y="3484985"/>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g:wgp>
                        <wpg:cNvPr id="286853972" name="Group 286853972">
                          <a:extLst>
                            <a:ext uri="{FF2B5EF4-FFF2-40B4-BE49-F238E27FC236}">
                              <a16:creationId xmlns:a16="http://schemas.microsoft.com/office/drawing/2014/main" id="{0B3B32CB-C9CF-A261-E775-58C48D3C0C19}"/>
                            </a:ext>
                          </a:extLst>
                        </wpg:cNvPr>
                        <wpg:cNvGrpSpPr>
                          <a:grpSpLocks noChangeAspect="1"/>
                        </wpg:cNvGrpSpPr>
                        <wpg:grpSpPr>
                          <a:xfrm>
                            <a:off x="414171" y="1673216"/>
                            <a:ext cx="335066" cy="602182"/>
                            <a:chOff x="724733" y="2554009"/>
                            <a:chExt cx="591568" cy="1063162"/>
                          </a:xfrm>
                        </wpg:grpSpPr>
                        <wps:wsp>
                          <wps:cNvPr id="1827362240" name="Freeform: Shape 1827362240">
                            <a:extLst>
                              <a:ext uri="{FF2B5EF4-FFF2-40B4-BE49-F238E27FC236}">
                                <a16:creationId xmlns:a16="http://schemas.microsoft.com/office/drawing/2014/main" id="{811DA65E-4526-F881-701C-574DB4103573}"/>
                              </a:ext>
                            </a:extLst>
                          </wps:cNvPr>
                          <wps:cNvSpPr/>
                          <wps:spPr>
                            <a:xfrm rot="16200000">
                              <a:off x="588163" y="2912910"/>
                              <a:ext cx="791127" cy="73326"/>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1144362" name="Freeform: Shape 891144362">
                            <a:extLst>
                              <a:ext uri="{FF2B5EF4-FFF2-40B4-BE49-F238E27FC236}">
                                <a16:creationId xmlns:a16="http://schemas.microsoft.com/office/drawing/2014/main" id="{4F466D79-E1C9-12C4-0BF0-8ABE218D6C0C}"/>
                              </a:ext>
                            </a:extLst>
                          </wps:cNvPr>
                          <wps:cNvSpPr/>
                          <wps:spPr>
                            <a:xfrm rot="16200000" flipV="1">
                              <a:off x="661745" y="2912910"/>
                              <a:ext cx="791125" cy="73326"/>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2324766" name="Straight Arrow Connector 2002324766">
                            <a:extLst>
                              <a:ext uri="{FF2B5EF4-FFF2-40B4-BE49-F238E27FC236}">
                                <a16:creationId xmlns:a16="http://schemas.microsoft.com/office/drawing/2014/main" id="{A05821E3-3E9A-E6D2-AD00-75368DBFEE94}"/>
                              </a:ext>
                            </a:extLst>
                          </wps:cNvPr>
                          <wps:cNvCnPr>
                            <a:cxnSpLocks/>
                          </wps:cNvCnPr>
                          <wps:spPr>
                            <a:xfrm rot="16200000">
                              <a:off x="864393" y="2980165"/>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626466824" name="Freeform: Shape 1626466824">
                            <a:extLst>
                              <a:ext uri="{FF2B5EF4-FFF2-40B4-BE49-F238E27FC236}">
                                <a16:creationId xmlns:a16="http://schemas.microsoft.com/office/drawing/2014/main" id="{D09A6EEE-FF41-E7C3-6DF3-523491A2F939}"/>
                              </a:ext>
                            </a:extLst>
                          </wps:cNvPr>
                          <wps:cNvSpPr/>
                          <wps:spPr>
                            <a:xfrm rot="4500690" flipV="1">
                              <a:off x="870181" y="3453510"/>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507176415" name="Freeform: Shape 507176415">
                            <a:extLst>
                              <a:ext uri="{FF2B5EF4-FFF2-40B4-BE49-F238E27FC236}">
                                <a16:creationId xmlns:a16="http://schemas.microsoft.com/office/drawing/2014/main" id="{E3909189-476C-94F2-2E3F-636C563DB5B2}"/>
                              </a:ext>
                            </a:extLst>
                          </wps:cNvPr>
                          <wps:cNvSpPr/>
                          <wps:spPr>
                            <a:xfrm rot="6220513">
                              <a:off x="926131" y="3454875"/>
                              <a:ext cx="231669"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29454544" name="Straight Connector 429454544">
                            <a:extLst>
                              <a:ext uri="{FF2B5EF4-FFF2-40B4-BE49-F238E27FC236}">
                                <a16:creationId xmlns:a16="http://schemas.microsoft.com/office/drawing/2014/main" id="{785A2563-64E2-906F-D9B5-F6A3101DE78F}"/>
                              </a:ext>
                            </a:extLst>
                          </wps:cNvPr>
                          <wps:cNvCnPr>
                            <a:cxnSpLocks/>
                          </wps:cNvCnPr>
                          <wps:spPr>
                            <a:xfrm flipV="1">
                              <a:off x="1041965" y="2867086"/>
                              <a:ext cx="274336"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0946444" name="Straight Connector 1210946444">
                            <a:extLst>
                              <a:ext uri="{FF2B5EF4-FFF2-40B4-BE49-F238E27FC236}">
                                <a16:creationId xmlns:a16="http://schemas.microsoft.com/office/drawing/2014/main" id="{7FF0F7B2-75D3-3FF5-1AA7-A76C1A87298B}"/>
                              </a:ext>
                            </a:extLst>
                          </wps:cNvPr>
                          <wps:cNvCnPr>
                            <a:cxnSpLocks/>
                          </wps:cNvCnPr>
                          <wps:spPr>
                            <a:xfrm flipH="1" flipV="1">
                              <a:off x="724733" y="2867086"/>
                              <a:ext cx="258899" cy="822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864856111" name="Group 1864856111">
                          <a:extLst>
                            <a:ext uri="{FF2B5EF4-FFF2-40B4-BE49-F238E27FC236}">
                              <a16:creationId xmlns:a16="http://schemas.microsoft.com/office/drawing/2014/main" id="{154DFD2D-7637-43E5-EC62-C1483D033E65}"/>
                            </a:ext>
                          </a:extLst>
                        </wpg:cNvPr>
                        <wpg:cNvGrpSpPr>
                          <a:grpSpLocks noChangeAspect="1"/>
                        </wpg:cNvGrpSpPr>
                        <wpg:grpSpPr>
                          <a:xfrm>
                            <a:off x="1330653" y="1579530"/>
                            <a:ext cx="335066" cy="602182"/>
                            <a:chOff x="2328425" y="2390072"/>
                            <a:chExt cx="591568" cy="1063162"/>
                          </a:xfrm>
                        </wpg:grpSpPr>
                        <wps:wsp>
                          <wps:cNvPr id="2106162534" name="Freeform: Shape 2106162534">
                            <a:extLst>
                              <a:ext uri="{FF2B5EF4-FFF2-40B4-BE49-F238E27FC236}">
                                <a16:creationId xmlns:a16="http://schemas.microsoft.com/office/drawing/2014/main" id="{5288717A-4B6A-BEDB-891F-4F92BA5C65DC}"/>
                              </a:ext>
                            </a:extLst>
                          </wps:cNvPr>
                          <wps:cNvSpPr/>
                          <wps:spPr>
                            <a:xfrm rot="16200000">
                              <a:off x="2191855" y="2748975"/>
                              <a:ext cx="791127"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7255310" name="Freeform: Shape 407255310">
                            <a:extLst>
                              <a:ext uri="{FF2B5EF4-FFF2-40B4-BE49-F238E27FC236}">
                                <a16:creationId xmlns:a16="http://schemas.microsoft.com/office/drawing/2014/main" id="{EDB86849-A120-CAE7-405F-F51FD7E38699}"/>
                              </a:ext>
                            </a:extLst>
                          </wps:cNvPr>
                          <wps:cNvSpPr/>
                          <wps:spPr>
                            <a:xfrm rot="16200000" flipV="1">
                              <a:off x="2265435" y="2748974"/>
                              <a:ext cx="791128"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5858763" name="Straight Arrow Connector 915858763">
                            <a:extLst>
                              <a:ext uri="{FF2B5EF4-FFF2-40B4-BE49-F238E27FC236}">
                                <a16:creationId xmlns:a16="http://schemas.microsoft.com/office/drawing/2014/main" id="{62AE1C63-4543-D46C-E863-7B95086A11BB}"/>
                              </a:ext>
                            </a:extLst>
                          </wps:cNvPr>
                          <wps:cNvCnPr>
                            <a:cxnSpLocks/>
                          </wps:cNvCnPr>
                          <wps:spPr>
                            <a:xfrm rot="16200000">
                              <a:off x="2468083" y="2816229"/>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89248370" name="Freeform: Shape 689248370">
                            <a:extLst>
                              <a:ext uri="{FF2B5EF4-FFF2-40B4-BE49-F238E27FC236}">
                                <a16:creationId xmlns:a16="http://schemas.microsoft.com/office/drawing/2014/main" id="{AA4DCB32-398C-87B5-EE7E-172FE0A4E1C1}"/>
                              </a:ext>
                            </a:extLst>
                          </wps:cNvPr>
                          <wps:cNvSpPr/>
                          <wps:spPr>
                            <a:xfrm rot="4500690" flipV="1">
                              <a:off x="2473873" y="3289573"/>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08531047" name="Freeform: Shape 1808531047">
                            <a:extLst>
                              <a:ext uri="{FF2B5EF4-FFF2-40B4-BE49-F238E27FC236}">
                                <a16:creationId xmlns:a16="http://schemas.microsoft.com/office/drawing/2014/main" id="{C199143A-13FA-70BE-B4E7-96F643524FEB}"/>
                              </a:ext>
                            </a:extLst>
                          </wps:cNvPr>
                          <wps:cNvSpPr/>
                          <wps:spPr>
                            <a:xfrm rot="6220513">
                              <a:off x="2529821" y="3290938"/>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82903150" name="Straight Connector 782903150">
                            <a:extLst>
                              <a:ext uri="{FF2B5EF4-FFF2-40B4-BE49-F238E27FC236}">
                                <a16:creationId xmlns:a16="http://schemas.microsoft.com/office/drawing/2014/main" id="{67CF8BCB-4D88-5D76-1DD9-6082ABDA9716}"/>
                              </a:ext>
                            </a:extLst>
                          </wps:cNvPr>
                          <wps:cNvCnPr>
                            <a:cxnSpLocks/>
                          </wps:cNvCnPr>
                          <wps:spPr>
                            <a:xfrm flipV="1">
                              <a:off x="2645657" y="2703149"/>
                              <a:ext cx="274336" cy="824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59597052" name="Straight Connector 759597052">
                            <a:extLst>
                              <a:ext uri="{FF2B5EF4-FFF2-40B4-BE49-F238E27FC236}">
                                <a16:creationId xmlns:a16="http://schemas.microsoft.com/office/drawing/2014/main" id="{BA953B38-DA2E-7D0C-E956-F5AF18F0E4C9}"/>
                              </a:ext>
                            </a:extLst>
                          </wps:cNvPr>
                          <wps:cNvCnPr>
                            <a:cxnSpLocks/>
                          </wps:cNvCnPr>
                          <wps:spPr>
                            <a:xfrm flipH="1" flipV="1">
                              <a:off x="2328425" y="2703149"/>
                              <a:ext cx="258897"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316485881" name="Group 316485881">
                          <a:extLst>
                            <a:ext uri="{FF2B5EF4-FFF2-40B4-BE49-F238E27FC236}">
                              <a16:creationId xmlns:a16="http://schemas.microsoft.com/office/drawing/2014/main" id="{FC58F028-B768-4704-ECB9-A7BBF496ABD0}"/>
                            </a:ext>
                          </a:extLst>
                        </wpg:cNvPr>
                        <wpg:cNvGrpSpPr>
                          <a:grpSpLocks noChangeAspect="1"/>
                        </wpg:cNvGrpSpPr>
                        <wpg:grpSpPr>
                          <a:xfrm rot="16200000">
                            <a:off x="3657339" y="677051"/>
                            <a:ext cx="335072" cy="602182"/>
                            <a:chOff x="6399709" y="810870"/>
                            <a:chExt cx="591577" cy="1063161"/>
                          </a:xfrm>
                        </wpg:grpSpPr>
                        <wps:wsp>
                          <wps:cNvPr id="163505136" name="Freeform: Shape 163505136">
                            <a:extLst>
                              <a:ext uri="{FF2B5EF4-FFF2-40B4-BE49-F238E27FC236}">
                                <a16:creationId xmlns:a16="http://schemas.microsoft.com/office/drawing/2014/main" id="{38BC909F-6A9E-FFC0-37CB-2087752C433C}"/>
                              </a:ext>
                            </a:extLst>
                          </wps:cNvPr>
                          <wps:cNvSpPr/>
                          <wps:spPr>
                            <a:xfrm rot="16200000">
                              <a:off x="6263147" y="1169771"/>
                              <a:ext cx="791125"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66493" name="Freeform: Shape 153166493">
                            <a:extLst>
                              <a:ext uri="{FF2B5EF4-FFF2-40B4-BE49-F238E27FC236}">
                                <a16:creationId xmlns:a16="http://schemas.microsoft.com/office/drawing/2014/main" id="{E306DA65-E5C9-BA0A-196E-53C99E6DE43A}"/>
                              </a:ext>
                            </a:extLst>
                          </wps:cNvPr>
                          <wps:cNvSpPr/>
                          <wps:spPr>
                            <a:xfrm rot="16200000" flipV="1">
                              <a:off x="6336729" y="1169771"/>
                              <a:ext cx="791125"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8348587" name="Straight Arrow Connector 388348587">
                            <a:extLst>
                              <a:ext uri="{FF2B5EF4-FFF2-40B4-BE49-F238E27FC236}">
                                <a16:creationId xmlns:a16="http://schemas.microsoft.com/office/drawing/2014/main" id="{BEFE9D31-0140-3332-A6EB-94BCC08C231A}"/>
                              </a:ext>
                            </a:extLst>
                          </wps:cNvPr>
                          <wps:cNvCnPr>
                            <a:cxnSpLocks/>
                          </wps:cNvCnPr>
                          <wps:spPr>
                            <a:xfrm rot="16200000">
                              <a:off x="6539376" y="1237024"/>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271031463" name="Freeform: Shape 1271031463">
                            <a:extLst>
                              <a:ext uri="{FF2B5EF4-FFF2-40B4-BE49-F238E27FC236}">
                                <a16:creationId xmlns:a16="http://schemas.microsoft.com/office/drawing/2014/main" id="{CFDDF262-7330-5500-4E12-2E5AF1735075}"/>
                              </a:ext>
                            </a:extLst>
                          </wps:cNvPr>
                          <wps:cNvSpPr/>
                          <wps:spPr>
                            <a:xfrm rot="4500690" flipV="1">
                              <a:off x="6545165" y="1710370"/>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67504080" name="Freeform: Shape 67504080">
                            <a:extLst>
                              <a:ext uri="{FF2B5EF4-FFF2-40B4-BE49-F238E27FC236}">
                                <a16:creationId xmlns:a16="http://schemas.microsoft.com/office/drawing/2014/main" id="{5BF93588-4F86-36B3-A88A-F66B4E69675D}"/>
                              </a:ext>
                            </a:extLst>
                          </wps:cNvPr>
                          <wps:cNvSpPr/>
                          <wps:spPr>
                            <a:xfrm rot="6220513">
                              <a:off x="6601114" y="1711735"/>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00352349" name="Straight Connector 400352349">
                            <a:extLst>
                              <a:ext uri="{FF2B5EF4-FFF2-40B4-BE49-F238E27FC236}">
                                <a16:creationId xmlns:a16="http://schemas.microsoft.com/office/drawing/2014/main" id="{4F9F50CD-BAEE-9DDB-A61E-44C6AAC9E58A}"/>
                              </a:ext>
                            </a:extLst>
                          </wps:cNvPr>
                          <wps:cNvCnPr>
                            <a:cxnSpLocks/>
                          </wps:cNvCnPr>
                          <wps:spPr>
                            <a:xfrm flipV="1">
                              <a:off x="6716950" y="1123944"/>
                              <a:ext cx="274336"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007586639" name="Straight Connector 2007586639">
                            <a:extLst>
                              <a:ext uri="{FF2B5EF4-FFF2-40B4-BE49-F238E27FC236}">
                                <a16:creationId xmlns:a16="http://schemas.microsoft.com/office/drawing/2014/main" id="{6FC7A9B7-4197-1FFF-C418-E577303E2ACA}"/>
                              </a:ext>
                            </a:extLst>
                          </wps:cNvPr>
                          <wps:cNvCnPr>
                            <a:cxnSpLocks/>
                          </wps:cNvCnPr>
                          <wps:spPr>
                            <a:xfrm flipH="1" flipV="1">
                              <a:off x="6399709" y="1123942"/>
                              <a:ext cx="258898" cy="822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986895467" name="Group 986895467">
                          <a:extLst>
                            <a:ext uri="{FF2B5EF4-FFF2-40B4-BE49-F238E27FC236}">
                              <a16:creationId xmlns:a16="http://schemas.microsoft.com/office/drawing/2014/main" id="{6A6292F6-C836-A397-1B31-36018DBD294E}"/>
                            </a:ext>
                          </a:extLst>
                        </wpg:cNvPr>
                        <wpg:cNvGrpSpPr>
                          <a:grpSpLocks noChangeAspect="1"/>
                        </wpg:cNvGrpSpPr>
                        <wpg:grpSpPr>
                          <a:xfrm>
                            <a:off x="4598397" y="1674357"/>
                            <a:ext cx="335066" cy="602182"/>
                            <a:chOff x="8046447" y="2556004"/>
                            <a:chExt cx="591568" cy="1063160"/>
                          </a:xfrm>
                        </wpg:grpSpPr>
                        <wps:wsp>
                          <wps:cNvPr id="1750431626" name="Freeform: Shape 1750431626">
                            <a:extLst>
                              <a:ext uri="{FF2B5EF4-FFF2-40B4-BE49-F238E27FC236}">
                                <a16:creationId xmlns:a16="http://schemas.microsoft.com/office/drawing/2014/main" id="{DDD4C171-2FD5-E382-BE3D-9DFB66D139BF}"/>
                              </a:ext>
                            </a:extLst>
                          </wps:cNvPr>
                          <wps:cNvSpPr/>
                          <wps:spPr>
                            <a:xfrm rot="16200000">
                              <a:off x="7909877" y="2914905"/>
                              <a:ext cx="791125" cy="73326"/>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9243903" name="Freeform: Shape 1219243903">
                            <a:extLst>
                              <a:ext uri="{FF2B5EF4-FFF2-40B4-BE49-F238E27FC236}">
                                <a16:creationId xmlns:a16="http://schemas.microsoft.com/office/drawing/2014/main" id="{FA29E1B2-AED2-6F84-1BBE-2FAA741924DB}"/>
                              </a:ext>
                            </a:extLst>
                          </wps:cNvPr>
                          <wps:cNvSpPr/>
                          <wps:spPr>
                            <a:xfrm rot="16200000" flipV="1">
                              <a:off x="7983460" y="2914904"/>
                              <a:ext cx="791125" cy="73326"/>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3557606" name="Straight Arrow Connector 2023557606">
                            <a:extLst>
                              <a:ext uri="{FF2B5EF4-FFF2-40B4-BE49-F238E27FC236}">
                                <a16:creationId xmlns:a16="http://schemas.microsoft.com/office/drawing/2014/main" id="{76020D96-5C46-2EDC-2EB5-2FBABD438531}"/>
                              </a:ext>
                            </a:extLst>
                          </wps:cNvPr>
                          <wps:cNvCnPr>
                            <a:cxnSpLocks/>
                          </wps:cNvCnPr>
                          <wps:spPr>
                            <a:xfrm rot="16200000">
                              <a:off x="8186107" y="2982158"/>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06630189" name="Freeform: Shape 2006630189">
                            <a:extLst>
                              <a:ext uri="{FF2B5EF4-FFF2-40B4-BE49-F238E27FC236}">
                                <a16:creationId xmlns:a16="http://schemas.microsoft.com/office/drawing/2014/main" id="{D8B3C882-ADBF-441D-AE11-951BA437A864}"/>
                              </a:ext>
                            </a:extLst>
                          </wps:cNvPr>
                          <wps:cNvSpPr/>
                          <wps:spPr>
                            <a:xfrm rot="4500690" flipV="1">
                              <a:off x="8191896" y="3455502"/>
                              <a:ext cx="231670"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24018449" name="Freeform: Shape 2024018449">
                            <a:extLst>
                              <a:ext uri="{FF2B5EF4-FFF2-40B4-BE49-F238E27FC236}">
                                <a16:creationId xmlns:a16="http://schemas.microsoft.com/office/drawing/2014/main" id="{4F9E993C-D498-5C63-F37A-BC6533A9E6EF}"/>
                              </a:ext>
                            </a:extLst>
                          </wps:cNvPr>
                          <wps:cNvSpPr/>
                          <wps:spPr>
                            <a:xfrm rot="6220513">
                              <a:off x="8247843" y="3456867"/>
                              <a:ext cx="231670"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15907150" name="Straight Connector 215907150">
                            <a:extLst>
                              <a:ext uri="{FF2B5EF4-FFF2-40B4-BE49-F238E27FC236}">
                                <a16:creationId xmlns:a16="http://schemas.microsoft.com/office/drawing/2014/main" id="{71E482BE-3F2C-6BFB-1620-CA0FE13F305B}"/>
                              </a:ext>
                            </a:extLst>
                          </wps:cNvPr>
                          <wps:cNvCnPr>
                            <a:cxnSpLocks/>
                          </wps:cNvCnPr>
                          <wps:spPr>
                            <a:xfrm flipV="1">
                              <a:off x="8363679" y="2869079"/>
                              <a:ext cx="274336"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1496774" name="Straight Connector 101496774">
                            <a:extLst>
                              <a:ext uri="{FF2B5EF4-FFF2-40B4-BE49-F238E27FC236}">
                                <a16:creationId xmlns:a16="http://schemas.microsoft.com/office/drawing/2014/main" id="{E585BCB5-D5FF-4944-C24A-3A0524C47924}"/>
                              </a:ext>
                            </a:extLst>
                          </wps:cNvPr>
                          <wps:cNvCnPr>
                            <a:cxnSpLocks/>
                          </wps:cNvCnPr>
                          <wps:spPr>
                            <a:xfrm flipH="1" flipV="1">
                              <a:off x="8046447" y="2869079"/>
                              <a:ext cx="258899" cy="822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387041712" name="Group 1387041712">
                          <a:extLst>
                            <a:ext uri="{FF2B5EF4-FFF2-40B4-BE49-F238E27FC236}">
                              <a16:creationId xmlns:a16="http://schemas.microsoft.com/office/drawing/2014/main" id="{FC729DDD-976B-463F-75F4-19A6096CDAC4}"/>
                            </a:ext>
                          </a:extLst>
                        </wpg:cNvPr>
                        <wpg:cNvGrpSpPr>
                          <a:grpSpLocks noChangeAspect="1"/>
                        </wpg:cNvGrpSpPr>
                        <wpg:grpSpPr>
                          <a:xfrm>
                            <a:off x="5454933" y="479836"/>
                            <a:ext cx="335066" cy="602182"/>
                            <a:chOff x="9545245" y="465795"/>
                            <a:chExt cx="591568" cy="1063160"/>
                          </a:xfrm>
                        </wpg:grpSpPr>
                        <wps:wsp>
                          <wps:cNvPr id="1808046115" name="Freeform: Shape 1808046115">
                            <a:extLst>
                              <a:ext uri="{FF2B5EF4-FFF2-40B4-BE49-F238E27FC236}">
                                <a16:creationId xmlns:a16="http://schemas.microsoft.com/office/drawing/2014/main" id="{84C12A76-AF32-41E3-0A53-CC8664D33EEA}"/>
                              </a:ext>
                            </a:extLst>
                          </wps:cNvPr>
                          <wps:cNvSpPr/>
                          <wps:spPr>
                            <a:xfrm rot="16200000">
                              <a:off x="9408675" y="824696"/>
                              <a:ext cx="791125" cy="73326"/>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6365864" name="Freeform: Shape 1216365864">
                            <a:extLst>
                              <a:ext uri="{FF2B5EF4-FFF2-40B4-BE49-F238E27FC236}">
                                <a16:creationId xmlns:a16="http://schemas.microsoft.com/office/drawing/2014/main" id="{4B303C86-542F-0183-5D3C-E018318A42DD}"/>
                              </a:ext>
                            </a:extLst>
                          </wps:cNvPr>
                          <wps:cNvSpPr/>
                          <wps:spPr>
                            <a:xfrm rot="16200000" flipV="1">
                              <a:off x="9482258" y="824695"/>
                              <a:ext cx="791125" cy="73326"/>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1830439" name="Straight Arrow Connector 531830439">
                            <a:extLst>
                              <a:ext uri="{FF2B5EF4-FFF2-40B4-BE49-F238E27FC236}">
                                <a16:creationId xmlns:a16="http://schemas.microsoft.com/office/drawing/2014/main" id="{5230D34A-595B-1001-7EB4-3B506B469708}"/>
                              </a:ext>
                            </a:extLst>
                          </wps:cNvPr>
                          <wps:cNvCnPr>
                            <a:cxnSpLocks/>
                          </wps:cNvCnPr>
                          <wps:spPr>
                            <a:xfrm rot="16200000">
                              <a:off x="9684905" y="891949"/>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875087845" name="Freeform: Shape 875087845">
                            <a:extLst>
                              <a:ext uri="{FF2B5EF4-FFF2-40B4-BE49-F238E27FC236}">
                                <a16:creationId xmlns:a16="http://schemas.microsoft.com/office/drawing/2014/main" id="{D447257D-83ED-F7F6-7C5A-C12BDB993231}"/>
                              </a:ext>
                            </a:extLst>
                          </wps:cNvPr>
                          <wps:cNvSpPr/>
                          <wps:spPr>
                            <a:xfrm rot="4500690" flipV="1">
                              <a:off x="9690694" y="1365293"/>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366616155" name="Freeform: Shape 366616155">
                            <a:extLst>
                              <a:ext uri="{FF2B5EF4-FFF2-40B4-BE49-F238E27FC236}">
                                <a16:creationId xmlns:a16="http://schemas.microsoft.com/office/drawing/2014/main" id="{24DC6962-7FF6-830A-DF39-786117FADCF0}"/>
                              </a:ext>
                            </a:extLst>
                          </wps:cNvPr>
                          <wps:cNvSpPr/>
                          <wps:spPr>
                            <a:xfrm rot="6220513">
                              <a:off x="9746641" y="1366658"/>
                              <a:ext cx="231670"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278513965" name="Straight Connector 1278513965">
                            <a:extLst>
                              <a:ext uri="{FF2B5EF4-FFF2-40B4-BE49-F238E27FC236}">
                                <a16:creationId xmlns:a16="http://schemas.microsoft.com/office/drawing/2014/main" id="{779CD73B-EC22-774F-43ED-E60BCD76E49E}"/>
                              </a:ext>
                            </a:extLst>
                          </wps:cNvPr>
                          <wps:cNvCnPr>
                            <a:cxnSpLocks/>
                          </wps:cNvCnPr>
                          <wps:spPr>
                            <a:xfrm flipV="1">
                              <a:off x="9862477" y="778868"/>
                              <a:ext cx="274336"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8785582" name="Straight Connector 78785582">
                            <a:extLst>
                              <a:ext uri="{FF2B5EF4-FFF2-40B4-BE49-F238E27FC236}">
                                <a16:creationId xmlns:a16="http://schemas.microsoft.com/office/drawing/2014/main" id="{5F0F9CD0-01C6-F9A4-2AB2-1D3BCF296765}"/>
                              </a:ext>
                            </a:extLst>
                          </wps:cNvPr>
                          <wps:cNvCnPr>
                            <a:cxnSpLocks/>
                          </wps:cNvCnPr>
                          <wps:spPr>
                            <a:xfrm flipH="1" flipV="1">
                              <a:off x="9545245" y="778868"/>
                              <a:ext cx="258899"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1129183052" name="Text Box 1"/>
                        <wps:cNvSpPr txBox="1">
                          <a:spLocks/>
                        </wps:cNvSpPr>
                        <wps:spPr bwMode="auto">
                          <a:xfrm>
                            <a:off x="0" y="2736019"/>
                            <a:ext cx="6060440" cy="228600"/>
                          </a:xfrm>
                          <a:prstGeom prst="rect">
                            <a:avLst/>
                          </a:prstGeom>
                          <a:noFill/>
                          <a:ln w="9525">
                            <a:noFill/>
                            <a:miter lim="800000"/>
                            <a:headEnd/>
                            <a:tailEnd/>
                          </a:ln>
                        </wps:spPr>
                        <wps:txbx>
                          <w:txbxContent>
                            <w:p w14:paraId="35E64245" w14:textId="77777777" w:rsidR="00EB2458" w:rsidRDefault="00EB2458" w:rsidP="00EB2458">
                              <w:pPr>
                                <w:kinsoku w:val="0"/>
                                <w:overflowPunct w:val="0"/>
                                <w:rPr>
                                  <w:rFonts w:ascii="Open Sans" w:eastAsia="Calibri" w:hAnsi="Open Sans"/>
                                  <w:i/>
                                  <w:iCs/>
                                  <w:color w:val="203864"/>
                                  <w:kern w:val="24"/>
                                  <w:sz w:val="20"/>
                                  <w:szCs w:val="20"/>
                                </w:rPr>
                              </w:pPr>
                              <w:r>
                                <w:rPr>
                                  <w:rFonts w:ascii="Open Sans" w:eastAsia="Calibri" w:hAnsi="Open Sans"/>
                                  <w:i/>
                                  <w:iCs/>
                                  <w:color w:val="203864"/>
                                  <w:kern w:val="24"/>
                                  <w:sz w:val="20"/>
                                  <w:szCs w:val="20"/>
                                </w:rPr>
                                <w:t xml:space="preserve">En robåd møder en motorbåd. </w:t>
                              </w:r>
                            </w:p>
                          </w:txbxContent>
                        </wps:txbx>
                        <wps:bodyPr lIns="36000" tIns="0" rIns="36000" bIns="0" anchor="ctr"/>
                      </wps:wsp>
                    </wpc:wpc>
                  </a:graphicData>
                </a:graphic>
              </wp:inline>
            </w:drawing>
          </mc:Choice>
          <mc:Fallback>
            <w:pict>
              <v:group w14:anchorId="6ED8DF23" id="Canvas 7" o:spid="_x0000_s1171" editas="canvas" style="width:481.9pt;height:234.8pt;mso-position-horizontal-relative:char;mso-position-vertical-relative:line" coordsize="61201,2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">
                <v:shape id="_x0000_s1172" type="#_x0000_t75" style="position:absolute;width:61201;height:29819;visibility:visible;mso-wrap-style:square" filled="t">
                  <v:fill o:detectmouseclick="t"/>
                  <v:path o:connecttype="none"/>
                </v:shape>
                <v:rect id="Rectangle 713986684" o:spid="_x0000_s1173" style="position:absolute;left:318;width:11841;height:27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" fillcolor="#8bc1d9" stroked="f" strokeweight="1pt"/>
                <v:rect id="Rectangle 1590453029" o:spid="_x0000_s1174" style="position:absolute;left:42844;width:18308;height:27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" fillcolor="#8bc1d9" stroked="f" strokeweight="1pt">
                  <v:textbox>
                    <w:txbxContent>
                      <w:p w14:paraId="1FED2130" w14:textId="77777777" w:rsidR="00A53405" w:rsidRDefault="00A53405" w:rsidP="00A53405"/>
                    </w:txbxContent>
                  </v:textbox>
                </v:rect>
                <v:shape id="Text Box 1464296218" o:spid="_x0000_s1175" type="#_x0000_t202" style="position:absolute;left:43638;top:24149;width:16870;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" filled="f" stroked="f">
                  <v:textbox inset="1mm,0,1mm,0">
                    <w:txbxContent>
                      <w:p w14:paraId="2B63D8F3" w14:textId="77777777" w:rsidR="00EB2458" w:rsidRPr="00A53405" w:rsidRDefault="00EB2458" w:rsidP="00EB2458">
                        <w:pPr>
                          <w:pStyle w:val="Illustrationtext"/>
                          <w:rPr>
                            <w:color w:val="auto"/>
                          </w:rPr>
                        </w:pPr>
                        <w:r w:rsidRPr="00A53405">
                          <w:rPr>
                            <w:color w:val="auto"/>
                          </w:rPr>
                          <w:t>Den overhalende båd viger</w:t>
                        </w:r>
                      </w:p>
                    </w:txbxContent>
                  </v:textbox>
                </v:shape>
                <v:shape id="Text Box 1210542764" o:spid="_x0000_s1176" type="#_x0000_t202" style="position:absolute;left:63;top:23728;width:11656;height: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" filled="f" stroked="f">
                  <v:textbox inset="1mm,0,1mm,0">
                    <w:txbxContent>
                      <w:p w14:paraId="3086B2FA" w14:textId="77777777" w:rsidR="00EB2458" w:rsidRPr="00A53405" w:rsidRDefault="00EB2458" w:rsidP="00EB2458">
                        <w:pPr>
                          <w:pStyle w:val="Illustrationtext"/>
                          <w:rPr>
                            <w:color w:val="auto"/>
                          </w:rPr>
                        </w:pPr>
                        <w:r w:rsidRPr="00A53405">
                          <w:rPr>
                            <w:color w:val="auto"/>
                          </w:rPr>
                          <w:t xml:space="preserve">Motorbåden viger </w:t>
                        </w:r>
                      </w:p>
                    </w:txbxContent>
                  </v:textbox>
                </v:shape>
                <v:shape id="Text Box 1749060661" o:spid="_x0000_s1177" type="#_x0000_t202" style="position:absolute;left:666;top:135;width:10637;height:4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" filled="f" stroked="f">
                  <v:textbox inset="1mm,0,1mm,0">
                    <w:txbxContent>
                      <w:p w14:paraId="3A8CEC59" w14:textId="77777777" w:rsidR="00EB2458" w:rsidRPr="00A53405" w:rsidRDefault="00EB2458" w:rsidP="00EB2458">
                        <w:pPr>
                          <w:pStyle w:val="Illustrationheading"/>
                          <w:rPr>
                            <w:color w:val="auto"/>
                          </w:rPr>
                        </w:pPr>
                        <w:r w:rsidRPr="00A53405">
                          <w:rPr>
                            <w:color w:val="auto"/>
                          </w:rPr>
                          <w:t>PÅ MODSATTE KURSER</w:t>
                        </w:r>
                      </w:p>
                    </w:txbxContent>
                  </v:textbox>
                </v:shape>
                <v:group id="Group 1483393860" o:spid="_x0000_s1178" style="position:absolute;left:44796;top:10876;width:5623;height:4761;rotation:-90" coordorigin="78386,15293"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">
                  <v:shape id="Freeform: Shape 1751338678" o:spid="_x0000_s1179" style="position:absolute;left:78386;top:15293;width:8134;height:2049;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" path="m,204470v134408,1270,148484,1270,218440,-26670c288396,149860,320569,66463,419735,36830,518901,7197,813435,,813435,e" filled="f" strokecolor="black [3213]" strokeweight="1pt">
                    <v:stroke dashstyle="3 1" endarrow="open" joinstyle="miter"/>
                    <v:path arrowok="t" o:connecttype="custom" o:connectlocs="0,204469;218440,177799;419736,36830;813436,0" o:connectangles="0,0,0,0"/>
                  </v:shape>
                  <v:shape id="Freeform: Shape 1534128186" o:spid="_x0000_s1180" style="position:absolute;left:78386;top:17330;width:8134;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" path="m,204470v134408,1270,148484,1270,218440,-26670c288396,149860,320569,66463,419735,36830,518901,7197,813435,,813435,e" filled="f" strokecolor="black [3213]" strokeweight="1pt">
                    <v:stroke dashstyle="3 1" endarrow="open" joinstyle="miter"/>
                    <v:path arrowok="t" o:connecttype="custom" o:connectlocs="0,204469;218440,177799;419736,36830;813436,0" o:connectangles="0,0,0,0"/>
                  </v:shape>
                </v:group>
                <v:rect id="Rectangle 1390929178" o:spid="_x0000_s1181" style="position:absolute;left:12963;width:29316;height:27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" fillcolor="#8bc1d9" stroked="f" strokeweight="1pt">
                  <v:textbox>
                    <w:txbxContent>
                      <w:p w14:paraId="41A13FC7" w14:textId="77777777" w:rsidR="00A53405" w:rsidRDefault="00A53405" w:rsidP="00A53405">
                        <w:pPr>
                          <w:jc w:val="center"/>
                        </w:pPr>
                      </w:p>
                    </w:txbxContent>
                  </v:textbox>
                </v:rect>
                <v:shape id="Text Box 1285456154" o:spid="_x0000_s1182" type="#_x0000_t202" style="position:absolute;left:19534;top:737;width:16698;height:1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" filled="f" stroked="f">
                  <v:textbox inset="1mm,0,1mm,0">
                    <w:txbxContent>
                      <w:p w14:paraId="4B53EFC4" w14:textId="77777777" w:rsidR="00EB2458" w:rsidRPr="00A53405" w:rsidRDefault="00EB2458" w:rsidP="00EB2458">
                        <w:pPr>
                          <w:pStyle w:val="Illustrationheading"/>
                          <w:rPr>
                            <w:color w:val="auto"/>
                          </w:rPr>
                        </w:pPr>
                        <w:r w:rsidRPr="00A53405">
                          <w:rPr>
                            <w:color w:val="auto"/>
                          </w:rPr>
                          <w:t>PÅ SKÆRENDE KURSER</w:t>
                        </w:r>
                      </w:p>
                    </w:txbxContent>
                  </v:textbox>
                </v:shape>
                <v:group id="Group 995956597" o:spid="_x0000_s1183" style="position:absolute;left:11446;top:12590;width:12523;height:4490;rotation:90;flip:x" coordorigin="20030,18292" coordsize="18117,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">
                  <v:shape id="Freeform: Shape 1538723307" o:spid="_x0000_s1184" style="position:absolute;left:20030;top:22302;width:5751;height:2486;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" path="m,248595c3069,132549,36513,70583,107315,29520,178118,-11543,424815,2215,424815,2215e" filled="f" strokecolor="black [3213]" strokeweight="1pt">
                    <v:stroke dashstyle="3 1" endarrow="open" joinstyle="miter"/>
                    <v:path arrowok="t" o:connecttype="custom" o:connectlocs="0,248596;145287,29520;575131,2215" o:connectangles="0,0,0"/>
                  </v:shape>
                  <v:shape id="Freeform: Shape 1492908285" o:spid="_x0000_s1185" style="position:absolute;left:30174;top:14421;width:4104;height:11845;rotation:90;flip:y;visibility:visible;mso-wrap-style:square;v-text-anchor:middle" coordsize="417146,62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" path="m2374,627491c5064,499470,-29905,90461,99646,32667,213131,-17960,417146,5362,417146,5362e" filled="f" strokecolor="black [3213]" strokeweight="1pt">
                    <v:stroke dashstyle="3 1" endarrow="open" joinstyle="miter"/>
                    <v:path arrowok="t" o:connecttype="custom" o:connectlocs="2336,1184413;98048,61660;410456,10121" o:connectangles="0,0,0"/>
                  </v:shape>
                </v:group>
                <v:shape id="Text Box 1189644218" o:spid="_x0000_s1186" type="#_x0000_t202" style="position:absolute;left:17062;top:23877;width:20497;height:2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" filled="f" stroked="f">
                  <v:textbox inset="1mm,0,1mm,0">
                    <w:txbxContent>
                      <w:p w14:paraId="6E221F72" w14:textId="77777777" w:rsidR="00EB2458" w:rsidRPr="00A53405" w:rsidRDefault="00EB2458" w:rsidP="00EB2458">
                        <w:pPr>
                          <w:pStyle w:val="Illustrationtext"/>
                          <w:rPr>
                            <w:color w:val="auto"/>
                          </w:rPr>
                        </w:pPr>
                        <w:r w:rsidRPr="00A53405">
                          <w:rPr>
                            <w:color w:val="auto"/>
                          </w:rPr>
                          <w:t>Motorbåden viger eller stopper</w:t>
                        </w:r>
                      </w:p>
                    </w:txbxContent>
                  </v:textbox>
                </v:shape>
                <v:group id="Group 1317772044" o:spid="_x0000_s1187" style="position:absolute;left:2803;top:5636;width:5873;height:3598;rotation:-90" coordorigin="4906,6124"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">
                  <o:lock v:ext="edit" aspectratio="t"/>
                  <v:shape id="Freeform: Shape 1848585081" o:spid="_x0000_s1188" style="position:absolute;left:4982;top:9102;width:12288;height:4439;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" path="m,224790l1226820,r1905,443865l,224790xe" fillcolor="white [3212]" strokecolor="white [3212]" strokeweight="1pt">
                    <v:stroke joinstyle="miter" endcap="round"/>
                    <v:path arrowok="t" o:connecttype="custom" o:connectlocs="0,224789;1226822,0;1228727,443864;0,224789" o:connectangles="0,0,0,0"/>
                  </v:shape>
                  <v:shape id="Freeform: Shape 710423817" o:spid="_x0000_s1189" style="position:absolute;left:4906;top:8608;width:12344;height:2678;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" path="m,204921c37782,155232,75565,105543,142875,71571,210185,37599,246063,7118,403860,1086v157798,-6033,421799,14128,685800,34290e" fillcolor="white [3212]" strokecolor="#584300" strokeweight="1pt">
                    <v:stroke joinstyle="miter" endcap="round"/>
                    <v:path arrowok="t" o:connecttype="custom" o:connectlocs="0,267785;161858,93527;457519,1419;1234438,46228" o:connectangles="0,0,0,0"/>
                  </v:shape>
                  <v:shape id="Freeform: Shape 525711236" o:spid="_x0000_s1190" style="position:absolute;left:4906;top:11286;width:12344;height:2678;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" path="m,204921c37782,155232,75565,105543,142875,71571,210185,37599,246063,7118,403860,1086v157798,-6033,421799,14128,685800,34290e" fillcolor="white [3212]" strokecolor="#584300" strokeweight="1pt">
                    <v:stroke joinstyle="miter" endcap="round"/>
                    <v:path arrowok="t" o:connecttype="custom" o:connectlocs="0,267785;161858,93527;457519,1419;1234438,46228" o:connectangles="0,0,0,0"/>
                  </v:shape>
                  <v:line id="Straight Connector 173128532" o:spid="_x0000_s1191" style="position:absolute;visibility:visible;mso-wrap-style:square" from="17250,9070" to="17250,1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" strokecolor="#584300" strokeweight="1pt">
                    <v:stroke joinstyle="miter" endcap="round"/>
                    <o:lock v:ext="edit" shapetype="f"/>
                  </v:line>
                  <v:line id="Straight Connector 1803508385" o:spid="_x0000_s1192" style="position:absolute;flip:y;visibility:visible;mso-wrap-style:square" from="8607,9683" to="9380,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" strokecolor="#584300" strokeweight="1pt">
                    <v:stroke joinstyle="miter" endcap="round"/>
                    <o:lock v:ext="edit" shapetype="f"/>
                  </v:line>
                  <v:line id="Straight Connector 440731442" o:spid="_x0000_s1193" style="position:absolute;flip:y;visibility:visible;mso-wrap-style:square" from="9380,9686" to="10152,1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" strokecolor="#584300" strokeweight="1pt">
                    <v:stroke joinstyle="miter" endcap="round"/>
                    <o:lock v:ext="edit" shapetype="f"/>
                  </v:line>
                  <v:line id="Straight Connector 1347618057" o:spid="_x0000_s1194" style="position:absolute;visibility:visible;mso-wrap-style:square" from="8607,11283" to="9380,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" strokecolor="#584300" strokeweight="1pt">
                    <v:stroke joinstyle="miter" endcap="round"/>
                    <o:lock v:ext="edit" shapetype="f"/>
                  </v:line>
                  <v:line id="Straight Connector 1978728779" o:spid="_x0000_s1195" style="position:absolute;visibility:visible;mso-wrap-style:square" from="9380,9683" to="10133,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" strokecolor="#584300" strokeweight="1pt">
                    <v:stroke joinstyle="miter" endcap="round"/>
                    <o:lock v:ext="edit" shapetype="f"/>
                  </v:line>
                  <v:line id="Straight Connector 421043416" o:spid="_x0000_s1196" style="position:absolute;visibility:visible;mso-wrap-style:square" from="8607,11330" to="9380,1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" strokecolor="#584300" strokeweight="1pt">
                    <v:stroke joinstyle="miter" endcap="round"/>
                    <o:lock v:ext="edit" shapetype="f"/>
                  </v:line>
                  <v:line id="Straight Connector 266097224" o:spid="_x0000_s1197" style="position:absolute;visibility:visible;mso-wrap-style:square" from="9380,11327" to="10152,1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" strokecolor="#584300" strokeweight="1pt">
                    <v:stroke joinstyle="miter" endcap="round"/>
                    <o:lock v:ext="edit" shapetype="f"/>
                  </v:line>
                  <v:line id="Straight Connector 1031814072" o:spid="_x0000_s1198" style="position:absolute;flip:y;visibility:visible;mso-wrap-style:square" from="8607,11330" to="9380,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" strokecolor="#584300" strokeweight="1pt">
                    <v:stroke joinstyle="miter" endcap="round"/>
                    <o:lock v:ext="edit" shapetype="f"/>
                  </v:line>
                  <v:line id="Straight Connector 1613570678" o:spid="_x0000_s1199" style="position:absolute;flip:y;visibility:visible;mso-wrap-style:square" from="9380,12930" to="10133,1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" strokecolor="#584300" strokeweight="1pt">
                    <v:stroke joinstyle="miter" endcap="round"/>
                    <o:lock v:ext="edit" shapetype="f"/>
                  </v:line>
                  <v:line id="Straight Connector 1354227503" o:spid="_x0000_s1200" style="position:absolute;visibility:visible;mso-wrap-style:square" from="10152,9683" to="15326,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" strokecolor="#584300" strokeweight="1pt">
                    <v:stroke joinstyle="miter" endcap="round"/>
                    <o:lock v:ext="edit" shapetype="f"/>
                  </v:line>
                  <v:line id="Straight Connector 939601911" o:spid="_x0000_s1201" style="position:absolute;flip:y;visibility:visible;mso-wrap-style:square" from="10171,12591" to="15345,1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" strokecolor="#584300" strokeweight="1pt">
                    <v:stroke joinstyle="miter" endcap="round"/>
                    <o:lock v:ext="edit" shapetype="f"/>
                  </v:line>
                  <v:line id="Straight Connector 1733549241" o:spid="_x0000_s1202" style="position:absolute;visibility:visible;mso-wrap-style:square" from="15326,10105" to="15326,1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" strokecolor="#584300" strokeweight="1pt">
                    <v:stroke joinstyle="miter" endcap="round"/>
                    <o:lock v:ext="edit" shapetype="f"/>
                  </v:line>
                  <v:shape id="Freeform: Shape 703099969" o:spid="_x0000_s1203" style="position:absolute;left:16498;top:6124;width:2877;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5,78105;259080,60960;287655,0" o:connectangles="0,0,0,0,0,0"/>
                  </v:shape>
                  <v:shape id="Freeform: Shape 1832232192" o:spid="_x0000_s1204" style="position:absolute;left:18348;top:6124;width:2877;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7;38100,169543;127635,167638;169545,78104;259080,60959;287655,0" o:connectangles="0,0,0,0,0,0"/>
                  </v:shape>
                  <v:rect id="Rectangle 400458192" o:spid="_x0000_s1205" style="position:absolute;left:16632;top:10744;width:1905;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" fillcolor="white [3212]" strokecolor="#584300" strokeweight="1pt">
                    <v:stroke endcap="round"/>
                  </v:rect>
                  <v:shape id="Freeform: Shape 438820622" o:spid="_x0000_s1206" style="position:absolute;left:19179;top:11113;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2;37045,76802;124100,75939;164849,35380;251904,27614;279687,0" o:connectangles="0,0,0,0,0,0"/>
                  </v:shape>
                  <v:shape id="Freeform: Shape 1931583510" o:spid="_x0000_s1207" style="position:absolute;left:19195;top:10438;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2;37045,76802;124100,75939;164849,35380;251904,27614;279687,0" o:connectangles="0,0,0,0,0,0"/>
                  </v:shape>
                  <v:shape id="Freeform: Shape 262309196" o:spid="_x0000_s1208" style="position:absolute;left:16498;top:14113;width:2877;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5,78105;259080,60960;287655,0" o:connectangles="0,0,0,0,0,0"/>
                  </v:shape>
                  <v:shape id="Freeform: Shape 1068743247" o:spid="_x0000_s1209" style="position:absolute;left:18348;top:14113;width:2877;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7;38100,169543;127635,167638;169545,78104;259080,60959;287655,0" o:connectangles="0,0,0,0,0,0"/>
                  </v:shape>
                </v:group>
                <v:group id="Group 1697059813" o:spid="_x0000_s1210" style="position:absolute;left:2993;top:10749;width:5622;height:6525;rotation:90" coordorigin="5237,15071"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">
                  <v:shape id="Freeform: Shape 30716233" o:spid="_x0000_s1211" style="position:absolute;left:5237;top:15071;width:8134;height:2049;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" path="m,204470v134408,1270,148484,1270,218440,-26670c288396,149860,320569,66463,419735,36830,518901,7197,813435,,813435,e" filled="f" strokecolor="black [3213]" strokeweight="1pt">
                    <v:stroke dashstyle="3 1" endarrow="open" joinstyle="miter"/>
                    <v:path arrowok="t" o:connecttype="custom" o:connectlocs="0,204470;218440,177800;419735,36830;813435,0" o:connectangles="0,0,0,0"/>
                  </v:shape>
                  <v:shape id="Freeform: Shape 1951140066" o:spid="_x0000_s1212" style="position:absolute;left:5237;top:17108;width:8134;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" path="m,204470v134408,1270,148484,1270,218440,-26670c288396,149860,320569,66463,419735,36830,518901,7197,813435,,813435,e" filled="f" strokecolor="black [3213]" strokeweight="1pt">
                    <v:stroke dashstyle="3 1" endarrow="open" joinstyle="miter"/>
                    <v:path arrowok="t" o:connecttype="custom" o:connectlocs="0,204470;218440,177800;419735,36830;813435,0" o:connectangles="0,0,0,0"/>
                  </v:shape>
                </v:group>
                <v:group id="Group 1025036661" o:spid="_x0000_s1213" style="position:absolute;left:20834;top:6634;width:5873;height:3597" coordorigin="36456,7870"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">
                  <o:lock v:ext="edit" aspectratio="t"/>
                  <v:shape id="Freeform: Shape 1526116570" o:spid="_x0000_s1214" style="position:absolute;left:36533;top:10848;width:12287;height:4439;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" path="m,224790l1226820,r1905,443865l,224790xe" fillcolor="white [3212]" strokecolor="white [3212]" strokeweight="1pt">
                    <v:stroke joinstyle="miter" endcap="round"/>
                    <v:path arrowok="t" o:connecttype="custom" o:connectlocs="0,224792;1226819,0;1228724,443868;0,224792" o:connectangles="0,0,0,0"/>
                  </v:shape>
                  <v:shape id="Freeform: Shape 1409574827" o:spid="_x0000_s1215" style="position:absolute;left:36456;top:10354;width:12345;height:2678;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" path="m,204921c37782,155232,75565,105543,142875,71571,210185,37599,246063,7118,403860,1086v157798,-6033,421799,14128,685800,34290e" fillcolor="white [3212]" strokecolor="#584300" strokeweight="1pt">
                    <v:stroke joinstyle="miter" endcap="round"/>
                    <v:path arrowok="t" o:connecttype="custom" o:connectlocs="0,267786;161858,93527;457519,1419;1234438,46229" o:connectangles="0,0,0,0"/>
                  </v:shape>
                  <v:shape id="Freeform: Shape 1115796019" o:spid="_x0000_s1216" style="position:absolute;left:36456;top:13032;width:12345;height:2678;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" path="m,204921c37782,155232,75565,105543,142875,71571,210185,37599,246063,7118,403860,1086v157798,-6033,421799,14128,685800,34290e" fillcolor="white [3212]" strokecolor="#584300" strokeweight="1pt">
                    <v:stroke joinstyle="miter" endcap="round"/>
                    <v:path arrowok="t" o:connecttype="custom" o:connectlocs="0,267786;161858,93527;457519,1419;1234438,46229" o:connectangles="0,0,0,0"/>
                  </v:shape>
                  <v:line id="Straight Connector 195898893" o:spid="_x0000_s1217" style="position:absolute;visibility:visible;mso-wrap-style:square" from="48801,10817" to="48801,1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" strokecolor="#584300" strokeweight="1pt">
                    <v:stroke joinstyle="miter" endcap="round"/>
                    <o:lock v:ext="edit" shapetype="f"/>
                  </v:line>
                  <v:line id="Straight Connector 1504557737" o:spid="_x0000_s1218" style="position:absolute;flip:y;visibility:visible;mso-wrap-style:square" from="40158,11429" to="40930,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" strokecolor="#584300" strokeweight="1pt">
                    <v:stroke joinstyle="miter" endcap="round"/>
                    <o:lock v:ext="edit" shapetype="f"/>
                  </v:line>
                  <v:line id="Straight Connector 2072396075" o:spid="_x0000_s1219" style="position:absolute;flip:y;visibility:visible;mso-wrap-style:square" from="40930,11432" to="41702,1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" strokecolor="#584300" strokeweight="1pt">
                    <v:stroke joinstyle="miter" endcap="round"/>
                    <o:lock v:ext="edit" shapetype="f"/>
                  </v:line>
                  <v:line id="Straight Connector 292549845" o:spid="_x0000_s1220" style="position:absolute;visibility:visible;mso-wrap-style:square" from="40158,13029" to="40930,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" strokecolor="#584300" strokeweight="1pt">
                    <v:stroke joinstyle="miter" endcap="round"/>
                    <o:lock v:ext="edit" shapetype="f"/>
                  </v:line>
                  <v:line id="Straight Connector 866175843" o:spid="_x0000_s1221" style="position:absolute;visibility:visible;mso-wrap-style:square" from="40930,11429" to="41683,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" strokecolor="#584300" strokeweight="1pt">
                    <v:stroke joinstyle="miter" endcap="round"/>
                    <o:lock v:ext="edit" shapetype="f"/>
                  </v:line>
                  <v:line id="Straight Connector 713634789" o:spid="_x0000_s1222" style="position:absolute;visibility:visible;mso-wrap-style:square" from="40158,13076" to="40930,1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" strokecolor="#584300" strokeweight="1pt">
                    <v:stroke joinstyle="miter" endcap="round"/>
                    <o:lock v:ext="edit" shapetype="f"/>
                  </v:line>
                  <v:line id="Straight Connector 769972639" o:spid="_x0000_s1223" style="position:absolute;visibility:visible;mso-wrap-style:square" from="40930,13073" to="41702,1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" strokecolor="#584300" strokeweight="1pt">
                    <v:stroke joinstyle="miter" endcap="round"/>
                    <o:lock v:ext="edit" shapetype="f"/>
                  </v:line>
                  <v:line id="Straight Connector 1014513187" o:spid="_x0000_s1224" style="position:absolute;flip:y;visibility:visible;mso-wrap-style:square" from="40158,13076" to="40930,1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" strokecolor="#584300" strokeweight="1pt">
                    <v:stroke joinstyle="miter" endcap="round"/>
                    <o:lock v:ext="edit" shapetype="f"/>
                  </v:line>
                  <v:line id="Straight Connector 2100714895" o:spid="_x0000_s1225" style="position:absolute;flip:y;visibility:visible;mso-wrap-style:square" from="40930,14676" to="41683,1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" strokecolor="#584300" strokeweight="1pt">
                    <v:stroke joinstyle="miter" endcap="round"/>
                    <o:lock v:ext="edit" shapetype="f"/>
                  </v:line>
                  <v:line id="Straight Connector 434640510" o:spid="_x0000_s1226" style="position:absolute;visibility:visible;mso-wrap-style:square" from="41702,11429" to="46877,1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" strokecolor="#584300" strokeweight="1pt">
                    <v:stroke joinstyle="miter" endcap="round"/>
                    <o:lock v:ext="edit" shapetype="f"/>
                  </v:line>
                  <v:line id="Straight Connector 1594391558" o:spid="_x0000_s1227" style="position:absolute;flip:y;visibility:visible;mso-wrap-style:square" from="41722,14338" to="46896,1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" strokecolor="#584300" strokeweight="1pt">
                    <v:stroke joinstyle="miter" endcap="round"/>
                    <o:lock v:ext="edit" shapetype="f"/>
                  </v:line>
                  <v:line id="Straight Connector 1760435116" o:spid="_x0000_s1228" style="position:absolute;visibility:visible;mso-wrap-style:square" from="46877,11851" to="46877,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" strokecolor="#584300" strokeweight="1pt">
                    <v:stroke joinstyle="miter" endcap="round"/>
                    <o:lock v:ext="edit" shapetype="f"/>
                  </v:line>
                  <v:shape id="Freeform: Shape 760605607" o:spid="_x0000_s1229" style="position:absolute;left:48048;top:7870;width:2877;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8;38100,169544;127635,167639;169545,78104;259080,60960;287655,0" o:connectangles="0,0,0,0,0,0"/>
                  </v:shape>
                  <v:shape id="Freeform: Shape 634064064" o:spid="_x0000_s1230" style="position:absolute;left:49898;top:7870;width:2877;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8;38100,169544;127635,167639;169545,78104;259080,60960;287655,0" o:connectangles="0,0,0,0,0,0"/>
                  </v:shape>
                  <v:rect id="Rectangle 763221542" o:spid="_x0000_s1231" style="position:absolute;left:48182;top:12491;width:1905;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" fillcolor="white [3212]" strokecolor="#584300" strokeweight="1pt">
                    <v:stroke endcap="round"/>
                  </v:rect>
                  <v:shape id="Freeform: Shape 1149765695" o:spid="_x0000_s1232" style="position:absolute;left:50729;top:12860;width:2797;height:1121;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2;37045,76802;124100,75939;164849,35380;251904,27614;279687,0" o:connectangles="0,0,0,0,0,0"/>
                  </v:shape>
                  <v:shape id="Freeform: Shape 719646640" o:spid="_x0000_s1233" style="position:absolute;left:50746;top:12184;width:2796;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2;37045,76802;124100,75939;164849,35380;251904,27614;279687,0" o:connectangles="0,0,0,0,0,0"/>
                  </v:shape>
                  <v:shape id="Freeform: Shape 2140658220" o:spid="_x0000_s1234" style="position:absolute;left:48048;top:15859;width:2877;height:2477;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38100,169546;127635,167641;169545,78105;259080,60960;287655,0" o:connectangles="0,0,0,0,0,0"/>
                  </v:shape>
                  <v:shape id="Freeform: Shape 1822665632" o:spid="_x0000_s1235" style="position:absolute;left:49898;top:15859;width:2877;height:2477;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38100,169546;127635,167641;169545,78105;259080,60960;287655,0" o:connectangles="0,0,0,0,0,0"/>
                  </v:shape>
                </v:group>
                <v:group id="Group 1285011084" o:spid="_x0000_s1236" style="position:absolute;left:44548;top:5934;width:5873;height:3597;rotation:90" coordorigin="77952,6646"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">
                  <o:lock v:ext="edit" aspectratio="t"/>
                  <v:shape id="Freeform: Shape 539654366" o:spid="_x0000_s1237" style="position:absolute;left:78028;top:9624;width:12287;height:4439;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" path="m,224790l1226820,r1905,443865l,224790xe" fillcolor="white [3212]" strokecolor="white [3212]" strokeweight="1pt">
                    <v:stroke joinstyle="miter" endcap="round"/>
                    <v:path arrowok="t" o:connecttype="custom" o:connectlocs="0,224790;1226822,0;1228727,443865;0,224790" o:connectangles="0,0,0,0"/>
                  </v:shape>
                  <v:shape id="Freeform: Shape 539655771" o:spid="_x0000_s1238" style="position:absolute;left:77952;top:9130;width:12344;height:2678;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" path="m,204921c37782,155232,75565,105543,142875,71571,210185,37599,246063,7118,403860,1086v157798,-6033,421799,14128,685800,34290e" fillcolor="white [3212]" strokecolor="#584300" strokeweight="1pt">
                    <v:stroke joinstyle="miter" endcap="round"/>
                    <v:path arrowok="t" o:connecttype="custom" o:connectlocs="0,267786;161858,93527;457519,1419;1234438,46229" o:connectangles="0,0,0,0"/>
                  </v:shape>
                  <v:shape id="Freeform: Shape 87219264" o:spid="_x0000_s1239" style="position:absolute;left:77952;top:11808;width:12344;height:2678;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" path="m,204921c37782,155232,75565,105543,142875,71571,210185,37599,246063,7118,403860,1086v157798,-6033,421799,14128,685800,34290e" fillcolor="white [3212]" strokecolor="#584300" strokeweight="1pt">
                    <v:stroke joinstyle="miter" endcap="round"/>
                    <v:path arrowok="t" o:connecttype="custom" o:connectlocs="0,267786;161858,93527;457519,1419;1234439,46229" o:connectangles="0,0,0,0"/>
                  </v:shape>
                  <v:line id="Straight Connector 1158989113" o:spid="_x0000_s1240" style="position:absolute;visibility:visible;mso-wrap-style:square" from="90296,9593" to="90296,1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" strokecolor="#584300" strokeweight="1pt">
                    <v:stroke joinstyle="miter" endcap="round"/>
                    <o:lock v:ext="edit" shapetype="f"/>
                  </v:line>
                  <v:line id="Straight Connector 370812092" o:spid="_x0000_s1241" style="position:absolute;flip:y;visibility:visible;mso-wrap-style:square" from="81653,10205" to="82426,1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" strokecolor="#584300" strokeweight="1pt">
                    <v:stroke joinstyle="miter" endcap="round"/>
                    <o:lock v:ext="edit" shapetype="f"/>
                  </v:line>
                  <v:line id="Straight Connector 1734490578" o:spid="_x0000_s1242" style="position:absolute;flip:y;visibility:visible;mso-wrap-style:square" from="82426,10208" to="83198,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" strokecolor="#584300" strokeweight="1pt">
                    <v:stroke joinstyle="miter" endcap="round"/>
                    <o:lock v:ext="edit" shapetype="f"/>
                  </v:line>
                  <v:line id="Straight Connector 196623778" o:spid="_x0000_s1243" style="position:absolute;visibility:visible;mso-wrap-style:square" from="81653,11805" to="82426,1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" strokecolor="#584300" strokeweight="1pt">
                    <v:stroke joinstyle="miter" endcap="round"/>
                    <o:lock v:ext="edit" shapetype="f"/>
                  </v:line>
                  <v:line id="Straight Connector 1027925079" o:spid="_x0000_s1244" style="position:absolute;visibility:visible;mso-wrap-style:square" from="82426,10205" to="83179,1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" strokecolor="#584300" strokeweight="1pt">
                    <v:stroke joinstyle="miter" endcap="round"/>
                    <o:lock v:ext="edit" shapetype="f"/>
                  </v:line>
                  <v:line id="Straight Connector 1754329052" o:spid="_x0000_s1245" style="position:absolute;visibility:visible;mso-wrap-style:square" from="81653,11852" to="82426,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" strokecolor="#584300" strokeweight="1pt">
                    <v:stroke joinstyle="miter" endcap="round"/>
                    <o:lock v:ext="edit" shapetype="f"/>
                  </v:line>
                  <v:line id="Straight Connector 1780792948" o:spid="_x0000_s1246" style="position:absolute;visibility:visible;mso-wrap-style:square" from="82426,11849" to="83198,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" strokecolor="#584300" strokeweight="1pt">
                    <v:stroke joinstyle="miter" endcap="round"/>
                    <o:lock v:ext="edit" shapetype="f"/>
                  </v:line>
                  <v:line id="Straight Connector 1817267948" o:spid="_x0000_s1247" style="position:absolute;flip:y;visibility:visible;mso-wrap-style:square" from="81653,11852" to="82426,1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" strokecolor="#584300" strokeweight="1pt">
                    <v:stroke joinstyle="miter" endcap="round"/>
                    <o:lock v:ext="edit" shapetype="f"/>
                  </v:line>
                  <v:line id="Straight Connector 304712175" o:spid="_x0000_s1248" style="position:absolute;flip:y;visibility:visible;mso-wrap-style:square" from="82426,13452" to="83179,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" strokecolor="#584300" strokeweight="1pt">
                    <v:stroke joinstyle="miter" endcap="round"/>
                    <o:lock v:ext="edit" shapetype="f"/>
                  </v:line>
                  <v:line id="Straight Connector 636047548" o:spid="_x0000_s1249" style="position:absolute;visibility:visible;mso-wrap-style:square" from="83198,10205" to="88372,10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" strokecolor="#584300" strokeweight="1pt">
                    <v:stroke joinstyle="miter" endcap="round"/>
                    <o:lock v:ext="edit" shapetype="f"/>
                  </v:line>
                  <v:line id="Straight Connector 355559314" o:spid="_x0000_s1250" style="position:absolute;flip:y;visibility:visible;mso-wrap-style:square" from="83217,13113" to="88391,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" strokecolor="#584300" strokeweight="1pt">
                    <v:stroke joinstyle="miter" endcap="round"/>
                    <o:lock v:ext="edit" shapetype="f"/>
                  </v:line>
                  <v:line id="Straight Connector 1786330159" o:spid="_x0000_s1251" style="position:absolute;visibility:visible;mso-wrap-style:square" from="88372,10627" to="88372,1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" strokecolor="#584300" strokeweight="1pt">
                    <v:stroke joinstyle="miter" endcap="round"/>
                    <o:lock v:ext="edit" shapetype="f"/>
                  </v:line>
                  <v:shape id="Freeform: Shape 1483440445" o:spid="_x0000_s1252" style="position:absolute;left:89544;top:6646;width:2876;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38100,169546;127635,167641;169546,78105;259081,60960;287656,0" o:connectangles="0,0,0,0,0,0"/>
                  </v:shape>
                  <v:shape id="Freeform: Shape 2033883513" o:spid="_x0000_s1253" style="position:absolute;left:91394;top:6646;width:2876;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38100,169546;127635,167641;169546,78105;259081,60960;287656,0" o:connectangles="0,0,0,0,0,0"/>
                  </v:shape>
                  <v:rect id="Rectangle 2129818217" o:spid="_x0000_s1254" style="position:absolute;left:89678;top:11267;width:1905;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" fillcolor="white [3212]" strokecolor="#584300" strokeweight="1pt">
                    <v:stroke endcap="round"/>
                  </v:rect>
                  <v:shape id="Freeform: Shape 2015996847" o:spid="_x0000_s1255" style="position:absolute;left:92225;top:11635;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0;37045,76800;124101,75937;164850,35380;251906,27614;279690,0" o:connectangles="0,0,0,0,0,0"/>
                  </v:shape>
                  <v:shape id="Freeform: Shape 244239481" o:spid="_x0000_s1256" style="position:absolute;left:92241;top:10960;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3;37045,76802;124100,75939;164849,35381;251904,27614;279687,0" o:connectangles="0,0,0,0,0,0"/>
                  </v:shape>
                  <v:shape id="Freeform: Shape 225793224" o:spid="_x0000_s1257" style="position:absolute;left:89544;top:14635;width:2876;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38100,169546;127634,167641;169544,78105;259078,60960;287653,0" o:connectangles="0,0,0,0,0,0"/>
                  </v:shape>
                  <v:shape id="Freeform: Shape 563379001" o:spid="_x0000_s1258" style="position:absolute;left:91394;top:14635;width:2876;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38100,169546;127634,167641;169544,78105;259078,60960;287653,0" o:connectangles="0,0,0,0,0,0"/>
                  </v:shape>
                </v:group>
                <v:shape id="Text Box 801650482" o:spid="_x0000_s1259" type="#_x0000_t202" style="position:absolute;left:47419;top:643;width:10021;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" filled="f" stroked="f">
                  <v:textbox inset="1mm,0,1mm,0">
                    <w:txbxContent>
                      <w:p w14:paraId="2E1D522D" w14:textId="77777777" w:rsidR="00EB2458" w:rsidRPr="00B54D8C" w:rsidRDefault="00EB2458" w:rsidP="00EB2458">
                        <w:pPr>
                          <w:pStyle w:val="Illustrationheading"/>
                        </w:pPr>
                        <w:r w:rsidRPr="00A53405">
                          <w:rPr>
                            <w:color w:val="auto"/>
                          </w:rPr>
                          <w:t>OVERHALING</w:t>
                        </w:r>
                      </w:p>
                    </w:txbxContent>
                  </v:textbox>
                </v:shape>
                <v:group id="Group 1368353621" o:spid="_x0000_s1260" style="position:absolute;left:53408;top:10877;width:5623;height:4760;rotation:-90" coordorigin="93456,15293"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">
                  <v:shape id="Freeform: Shape 812991114" o:spid="_x0000_s1261" style="position:absolute;left:93456;top:15293;width:8134;height:2049;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" path="m,204470v134408,1270,148484,1270,218440,-26670c288396,149860,320569,66463,419735,36830,518901,7197,813435,,813435,e" filled="f" strokecolor="black [3213]" strokeweight="1pt">
                    <v:stroke dashstyle="3 1" endarrow="open" joinstyle="miter"/>
                    <v:path arrowok="t" o:connecttype="custom" o:connectlocs="0,204469;218440,177799;419735,36830;813435,0" o:connectangles="0,0,0,0"/>
                  </v:shape>
                  <v:shape id="Freeform: Shape 601720868" o:spid="_x0000_s1262" style="position:absolute;left:93456;top:17330;width:8134;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" path="m,204470v134408,1270,148484,1270,218440,-26670c288396,149860,320569,66463,419735,36830,518901,7197,813435,,813435,e" filled="f" strokecolor="black [3213]" strokeweight="1pt">
                    <v:stroke dashstyle="3 1" endarrow="open" joinstyle="miter"/>
                    <v:path arrowok="t" o:connecttype="custom" o:connectlocs="0,204469;218440,177799;419735,36830;813435,0" o:connectangles="0,0,0,0"/>
                  </v:shape>
                </v:group>
                <v:group id="Group 775704493" o:spid="_x0000_s1263" style="position:absolute;left:53276;top:17890;width:5873;height:3598;rotation:90" coordorigin="93225,27567"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">
                  <o:lock v:ext="edit" aspectratio="t"/>
                  <v:shape id="Freeform: Shape 1059792197" o:spid="_x0000_s1264" style="position:absolute;left:93301;top:30545;width:12287;height:4439;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" path="m,224790l1226820,r1905,443865l,224790xe" fillcolor="white [3212]" strokecolor="white [3212]" strokeweight="1pt">
                    <v:stroke joinstyle="miter" endcap="round"/>
                    <v:path arrowok="t" o:connecttype="custom" o:connectlocs="0,224789;1226819,0;1228724,443864;0,224789" o:connectangles="0,0,0,0"/>
                  </v:shape>
                  <v:shape id="Freeform: Shape 2078188955" o:spid="_x0000_s1265" style="position:absolute;left:93225;top:30051;width:12344;height:2678;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" path="m,204921c37782,155232,75565,105543,142875,71571,210185,37599,246063,7118,403860,1086v157798,-6033,421799,14128,685800,34290e" fillcolor="white [3212]" strokecolor="#584300" strokeweight="1pt">
                    <v:stroke joinstyle="miter" endcap="round"/>
                    <v:path arrowok="t" o:connecttype="custom" o:connectlocs="0,267785;161858,93527;457519,1419;1234438,46228" o:connectangles="0,0,0,0"/>
                  </v:shape>
                  <v:shape id="Freeform: Shape 2034608495" o:spid="_x0000_s1266" style="position:absolute;left:93225;top:32729;width:12344;height:2678;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" path="m,204921c37782,155232,75565,105543,142875,71571,210185,37599,246063,7118,403860,1086v157798,-6033,421799,14128,685800,34290e" fillcolor="white [3212]" strokecolor="#584300" strokeweight="1pt">
                    <v:stroke joinstyle="miter" endcap="round"/>
                    <v:path arrowok="t" o:connecttype="custom" o:connectlocs="0,267785;161859,93527;457520,1419;1234441,46228" o:connectangles="0,0,0,0"/>
                  </v:shape>
                  <v:line id="Straight Connector 743078517" o:spid="_x0000_s1267" style="position:absolute;visibility:visible;mso-wrap-style:square" from="105569,30514" to="105569,34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" strokecolor="#584300" strokeweight="1pt">
                    <v:stroke joinstyle="miter" endcap="round"/>
                    <o:lock v:ext="edit" shapetype="f"/>
                  </v:line>
                  <v:line id="Straight Connector 464985328" o:spid="_x0000_s1268" style="position:absolute;flip:y;visibility:visible;mso-wrap-style:square" from="96926,31126" to="97699,3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" strokecolor="#584300" strokeweight="1pt">
                    <v:stroke joinstyle="miter" endcap="round"/>
                    <o:lock v:ext="edit" shapetype="f"/>
                  </v:line>
                  <v:line id="Straight Connector 804262373" o:spid="_x0000_s1269" style="position:absolute;flip:y;visibility:visible;mso-wrap-style:square" from="97699,31129" to="98471,3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" strokecolor="#584300" strokeweight="1pt">
                    <v:stroke joinstyle="miter" endcap="round"/>
                    <o:lock v:ext="edit" shapetype="f"/>
                  </v:line>
                  <v:line id="Straight Connector 1797644930" o:spid="_x0000_s1270" style="position:absolute;visibility:visible;mso-wrap-style:square" from="96926,32726" to="97699,3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" strokecolor="#584300" strokeweight="1pt">
                    <v:stroke joinstyle="miter" endcap="round"/>
                    <o:lock v:ext="edit" shapetype="f"/>
                  </v:line>
                  <v:line id="Straight Connector 1380388319" o:spid="_x0000_s1271" style="position:absolute;visibility:visible;mso-wrap-style:square" from="97699,31126" to="98451,3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" strokecolor="#584300" strokeweight="1pt">
                    <v:stroke joinstyle="miter" endcap="round"/>
                    <o:lock v:ext="edit" shapetype="f"/>
                  </v:line>
                  <v:line id="Straight Connector 617741326" o:spid="_x0000_s1272" style="position:absolute;visibility:visible;mso-wrap-style:square" from="96926,32773" to="97699,3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" strokecolor="#584300" strokeweight="1pt">
                    <v:stroke joinstyle="miter" endcap="round"/>
                    <o:lock v:ext="edit" shapetype="f"/>
                  </v:line>
                  <v:line id="Straight Connector 591909754" o:spid="_x0000_s1273" style="position:absolute;visibility:visible;mso-wrap-style:square" from="97699,32770" to="98471,3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" strokecolor="#584300" strokeweight="1pt">
                    <v:stroke joinstyle="miter" endcap="round"/>
                    <o:lock v:ext="edit" shapetype="f"/>
                  </v:line>
                  <v:line id="Straight Connector 100620415" o:spid="_x0000_s1274" style="position:absolute;flip:y;visibility:visible;mso-wrap-style:square" from="96926,32773" to="97699,3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" strokecolor="#584300" strokeweight="1pt">
                    <v:stroke joinstyle="miter" endcap="round"/>
                    <o:lock v:ext="edit" shapetype="f"/>
                  </v:line>
                  <v:line id="Straight Connector 288611860" o:spid="_x0000_s1275" style="position:absolute;flip:y;visibility:visible;mso-wrap-style:square" from="97699,34373" to="98451,3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" strokecolor="#584300" strokeweight="1pt">
                    <v:stroke joinstyle="miter" endcap="round"/>
                    <o:lock v:ext="edit" shapetype="f"/>
                  </v:line>
                  <v:line id="Straight Connector 351190109" o:spid="_x0000_s1276" style="position:absolute;visibility:visible;mso-wrap-style:square" from="98471,31126" to="103645,3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" strokecolor="#584300" strokeweight="1pt">
                    <v:stroke joinstyle="miter" endcap="round"/>
                    <o:lock v:ext="edit" shapetype="f"/>
                  </v:line>
                  <v:line id="Straight Connector 1629402979" o:spid="_x0000_s1277" style="position:absolute;flip:y;visibility:visible;mso-wrap-style:square" from="98490,34034" to="103664,3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" strokecolor="#584300" strokeweight="1pt">
                    <v:stroke joinstyle="miter" endcap="round"/>
                    <o:lock v:ext="edit" shapetype="f"/>
                  </v:line>
                  <v:line id="Straight Connector 1079002887" o:spid="_x0000_s1278" style="position:absolute;visibility:visible;mso-wrap-style:square" from="103645,31548" to="103645,3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" strokecolor="#584300" strokeweight="1pt">
                    <v:stroke joinstyle="miter" endcap="round"/>
                    <o:lock v:ext="edit" shapetype="f"/>
                  </v:line>
                  <v:shape id="Freeform: Shape 39529960" o:spid="_x0000_s1279" style="position:absolute;left:104817;top:27567;width:2876;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shape id="Freeform: Shape 1948807519" o:spid="_x0000_s1280" style="position:absolute;left:106667;top:27567;width:2876;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rect id="Rectangle 375221873" o:spid="_x0000_s1281" style="position:absolute;left:104951;top:32188;width:1905;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" fillcolor="white [3212]" strokecolor="#584300" strokeweight="1pt">
                    <v:stroke endcap="round"/>
                  </v:rect>
                  <v:shape id="Freeform: Shape 740087362" o:spid="_x0000_s1282" style="position:absolute;left:107498;top:32556;width:2796;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2;37045,76802;124100,75939;164849,35380;251904,27614;279687,0" o:connectangles="0,0,0,0,0,0"/>
                  </v:shape>
                  <v:shape id="Freeform: Shape 147519360" o:spid="_x0000_s1283" style="position:absolute;left:107514;top:31881;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79;37045,76799;124101,75937;164850,35380;251906,27613;279690,0" o:connectangles="0,0,0,0,0,0"/>
                  </v:shape>
                  <v:shape id="Freeform: Shape 2023573715" o:spid="_x0000_s1284" style="position:absolute;left:104817;top:35556;width:2876;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shape id="Freeform: Shape 1443751016" o:spid="_x0000_s1285" style="position:absolute;left:106667;top:35556;width:2876;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group>
                <v:shape id="Freeform: Shape 263846879" o:spid="_x0000_s1286" style="position:absolute;left:30602;top:13425;width:3499;height:1719;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" path="m,248595c3069,132549,36513,70583,107315,29520,178118,-11543,424815,2215,424815,2215e" filled="f" strokecolor="black [3213]" strokeweight="1pt">
                  <v:stroke dashstyle="3 1" endarrow="open" joinstyle="miter"/>
                  <v:path arrowok="t" o:connecttype="custom" o:connectlocs="0,171831;88409,20404;349975,1531" o:connectangles="0,0,0"/>
                </v:shape>
                <v:shape id="Freeform: Shape 1951420573" o:spid="_x0000_s1287" style="position:absolute;left:36182;top:9008;width:2837;height:6058;rotation:90;flip:y;visibility:visible;mso-wrap-style:square;v-text-anchor:middle" coordsize="417146,62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" path="m2374,627491c5064,499470,-29905,90461,99646,32667,213131,-17960,417146,5362,417146,5362e" filled="f" strokecolor="black [3213]" strokeweight="1pt">
                  <v:stroke dashstyle="3 1" endarrow="open" joinstyle="miter"/>
                  <v:path arrowok="t" o:connecttype="custom" o:connectlocs="1615,605790;67772,31537;283711,5177" o:connectangles="0,0,0"/>
                </v:shape>
                <v:group id="Group 599064859" o:spid="_x0000_s1288" style="position:absolute;left:27455;top:17487;width:5873;height:3597;rotation:90" coordorigin="48041,26860"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">
                  <o:lock v:ext="edit" aspectratio="t"/>
                  <v:shape id="Freeform: Shape 1533405094" o:spid="_x0000_s1289" style="position:absolute;left:48118;top:29839;width:12287;height:4438;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" path="m,224790l1226820,r1905,443865l,224790xe" fillcolor="white [3212]" strokecolor="white [3212]" strokeweight="1pt">
                    <v:stroke joinstyle="miter" endcap="round"/>
                    <v:path arrowok="t" o:connecttype="custom" o:connectlocs="0,224789;1226819,0;1228724,443864;0,224789" o:connectangles="0,0,0,0"/>
                  </v:shape>
                  <v:shape id="Freeform: Shape 276213995" o:spid="_x0000_s1290" style="position:absolute;left:48041;top:29345;width:12345;height:2678;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" path="m,204921c37782,155232,75565,105543,142875,71571,210185,37599,246063,7118,403860,1086v157798,-6033,421799,14128,685800,34290e" fillcolor="white [3212]" strokecolor="#584300" strokeweight="1pt">
                    <v:stroke joinstyle="miter" endcap="round"/>
                    <v:path arrowok="t" o:connecttype="custom" o:connectlocs="0,267785;161859,93527;457520,1419;1234441,46228" o:connectangles="0,0,0,0"/>
                  </v:shape>
                  <v:shape id="Freeform: Shape 179281629" o:spid="_x0000_s1291" style="position:absolute;left:48041;top:32023;width:12345;height:2677;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" path="m,204921c37782,155232,75565,105543,142875,71571,210185,37599,246063,7118,403860,1086v157798,-6033,421799,14128,685800,34290e" fillcolor="white [3212]" strokecolor="#584300" strokeweight="1pt">
                    <v:stroke joinstyle="miter" endcap="round"/>
                    <v:path arrowok="t" o:connecttype="custom" o:connectlocs="0,267785;161859,93527;457520,1419;1234442,46228" o:connectangles="0,0,0,0"/>
                  </v:shape>
                  <v:line id="Straight Connector 217410379" o:spid="_x0000_s1292" style="position:absolute;visibility:visible;mso-wrap-style:square" from="60386,29807" to="60386,3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" strokecolor="#584300" strokeweight="1pt">
                    <v:stroke joinstyle="miter" endcap="round"/>
                    <o:lock v:ext="edit" shapetype="f"/>
                  </v:line>
                  <v:line id="Straight Connector 1310434550" o:spid="_x0000_s1293" style="position:absolute;flip:y;visibility:visible;mso-wrap-style:square" from="51743,30420" to="52515,3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" strokecolor="#584300" strokeweight="1pt">
                    <v:stroke joinstyle="miter" endcap="round"/>
                    <o:lock v:ext="edit" shapetype="f"/>
                  </v:line>
                  <v:line id="Straight Connector 441178190" o:spid="_x0000_s1294" style="position:absolute;flip:y;visibility:visible;mso-wrap-style:square" from="52515,30422" to="53288,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" strokecolor="#584300" strokeweight="1pt">
                    <v:stroke joinstyle="miter" endcap="round"/>
                    <o:lock v:ext="edit" shapetype="f"/>
                  </v:line>
                  <v:line id="Straight Connector 836507121" o:spid="_x0000_s1295" style="position:absolute;visibility:visible;mso-wrap-style:square" from="51743,32020" to="52515,3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" strokecolor="#584300" strokeweight="1pt">
                    <v:stroke joinstyle="miter" endcap="round"/>
                    <o:lock v:ext="edit" shapetype="f"/>
                  </v:line>
                  <v:line id="Straight Connector 1649331828" o:spid="_x0000_s1296" style="position:absolute;visibility:visible;mso-wrap-style:square" from="52515,30420" to="53268,3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" strokecolor="#584300" strokeweight="1pt">
                    <v:stroke joinstyle="miter" endcap="round"/>
                    <o:lock v:ext="edit" shapetype="f"/>
                  </v:line>
                  <v:line id="Straight Connector 612314310" o:spid="_x0000_s1297" style="position:absolute;visibility:visible;mso-wrap-style:square" from="51743,32066" to="52515,3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" strokecolor="#584300" strokeweight="1pt">
                    <v:stroke joinstyle="miter" endcap="round"/>
                    <o:lock v:ext="edit" shapetype="f"/>
                  </v:line>
                  <v:line id="Straight Connector 2139455945" o:spid="_x0000_s1298" style="position:absolute;visibility:visible;mso-wrap-style:square" from="52515,32063" to="53288,33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" strokecolor="#584300" strokeweight="1pt">
                    <v:stroke joinstyle="miter" endcap="round"/>
                    <o:lock v:ext="edit" shapetype="f"/>
                  </v:line>
                  <v:line id="Straight Connector 1714338214" o:spid="_x0000_s1299" style="position:absolute;flip:y;visibility:visible;mso-wrap-style:square" from="51743,32066" to="52515,3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" strokecolor="#584300" strokeweight="1pt">
                    <v:stroke joinstyle="miter" endcap="round"/>
                    <o:lock v:ext="edit" shapetype="f"/>
                  </v:line>
                  <v:line id="Straight Connector 934264774" o:spid="_x0000_s1300" style="position:absolute;flip:y;visibility:visible;mso-wrap-style:square" from="52515,33666" to="53268,3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" strokecolor="#584300" strokeweight="1pt">
                    <v:stroke joinstyle="miter" endcap="round"/>
                    <o:lock v:ext="edit" shapetype="f"/>
                  </v:line>
                  <v:line id="Straight Connector 1280487517" o:spid="_x0000_s1301" style="position:absolute;visibility:visible;mso-wrap-style:square" from="53288,30420" to="58462,30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" strokecolor="#584300" strokeweight="1pt">
                    <v:stroke joinstyle="miter" endcap="round"/>
                    <o:lock v:ext="edit" shapetype="f"/>
                  </v:line>
                  <v:line id="Straight Connector 1833120725" o:spid="_x0000_s1302" style="position:absolute;flip:y;visibility:visible;mso-wrap-style:square" from="53307,33328" to="58481,3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" strokecolor="#584300" strokeweight="1pt">
                    <v:stroke joinstyle="miter" endcap="round"/>
                    <o:lock v:ext="edit" shapetype="f"/>
                  </v:line>
                  <v:line id="Straight Connector 281095722" o:spid="_x0000_s1303" style="position:absolute;visibility:visible;mso-wrap-style:square" from="58462,30842" to="58462,3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" strokecolor="#584300" strokeweight="1pt">
                    <v:stroke joinstyle="miter" endcap="round"/>
                    <o:lock v:ext="edit" shapetype="f"/>
                  </v:line>
                  <v:shape id="Freeform: Shape 2097137248" o:spid="_x0000_s1304" style="position:absolute;left:59633;top:26860;width:2877;height:2477;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shape id="Freeform: Shape 2118341674" o:spid="_x0000_s1305" style="position:absolute;left:61483;top:26860;width:2877;height:2477;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rect id="Rectangle 1992803808" o:spid="_x0000_s1306" style="position:absolute;left:59768;top:31481;width:1904;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" fillcolor="white [3212]" strokecolor="#584300" strokeweight="1pt">
                    <v:stroke endcap="round"/>
                  </v:rect>
                  <v:shape id="Freeform: Shape 662627041" o:spid="_x0000_s1307" style="position:absolute;left:62314;top:31850;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79;37045,76799;124100,75937;164849,35380;251904,27613;279687,0" o:connectangles="0,0,0,0,0,0"/>
                  </v:shape>
                  <v:shape id="Freeform: Shape 183248434" o:spid="_x0000_s1308" style="position:absolute;left:62331;top:31174;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2;37045,76802;124101,75939;164850,35380;251906,27614;279690,0" o:connectangles="0,0,0,0,0,0"/>
                  </v:shape>
                  <v:shape id="Freeform: Shape 1149323548" o:spid="_x0000_s1309" style="position:absolute;left:59633;top:34849;width:2877;height:2477;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shape id="Freeform: Shape 88692353" o:spid="_x0000_s1310" style="position:absolute;left:61483;top:34849;width:2877;height:2477;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group>
                <v:group id="Group 286853972" o:spid="_x0000_s1311" style="position:absolute;left:4141;top:16732;width:3351;height:6021" coordorigin="7247,25540"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">
                  <o:lock v:ext="edit" aspectratio="t"/>
                  <v:shape id="Freeform: Shape 1827362240" o:spid="_x0000_s1312" style="position:absolute;left:5881;top:29129;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6;375643,0;791127,73326" o:connectangles="0,0,0"/>
                  </v:shape>
                  <v:shape id="Freeform: Shape 891144362" o:spid="_x0000_s1313" style="position:absolute;left:6617;top:29129;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6;375642,0;791125,73326" o:connectangles="0,0,0"/>
                  </v:shape>
                  <v:shape id="Straight Arrow Connector 2002324766" o:spid="_x0000_s1314" type="#_x0000_t32" style="position:absolute;left:8643;top:2980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" filled="t" fillcolor="white [3212]" strokecolor="#584300" strokeweight=".5pt">
                    <v:stroke endarrow="block" endarrowwidth="narrow" endarrowlength="short" joinstyle="miter"/>
                    <o:lock v:ext="edit" shapetype="f"/>
                  </v:shape>
                  <v:shape id="Freeform: Shape 1626466824" o:spid="_x0000_s1315" style="position:absolute;left:8701;top:34535;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shape id="Freeform: Shape 507176415" o:spid="_x0000_s1316" style="position:absolute;left:9262;top:34548;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69,0" o:connectangles="0,0,0,0,0,0"/>
                  </v:shape>
                  <v:line id="Straight Connector 429454544" o:spid="_x0000_s1317" style="position:absolute;flip:y;visibility:visible;mso-wrap-style:square" from="10419,28670" to="13163,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" filled="t" fillcolor="white [3212]" strokecolor="#584300" strokeweight="1pt">
                    <v:stroke joinstyle="miter" endcap="round"/>
                    <o:lock v:ext="edit" shapetype="f"/>
                  </v:line>
                  <v:line id="Straight Connector 1210946444" o:spid="_x0000_s1318" style="position:absolute;flip:x y;visibility:visible;mso-wrap-style:square" from="7247,28670" to="9836,29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" filled="t" fillcolor="white [3212]" strokecolor="#584300" strokeweight="1pt">
                    <v:stroke joinstyle="miter" endcap="round"/>
                    <o:lock v:ext="edit" shapetype="f"/>
                  </v:line>
                </v:group>
                <v:group id="Group 1864856111" o:spid="_x0000_s1319" style="position:absolute;left:13306;top:15795;width:3351;height:6022" coordorigin="23284,23900"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">
                  <o:lock v:ext="edit" aspectratio="t"/>
                  <v:shape id="Freeform: Shape 2106162534" o:spid="_x0000_s1320" style="position:absolute;left:21918;top:27489;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4;375643,0;791127,73324" o:connectangles="0,0,0"/>
                  </v:shape>
                  <v:shape id="Freeform: Shape 407255310" o:spid="_x0000_s1321" style="position:absolute;left:22654;top:27489;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" path="m,81280c108796,40640,217593,,335280,,452967,,579543,40640,706120,81280e" fillcolor="white [3212]" strokecolor="#584300" strokeweight="1pt">
                    <v:stroke joinstyle="miter" endcap="round"/>
                    <v:path arrowok="t" o:connecttype="custom" o:connectlocs="0,73324;375644,0;791128,73324" o:connectangles="0,0,0"/>
                  </v:shape>
                  <v:shape id="Straight Arrow Connector 915858763" o:spid="_x0000_s1322" type="#_x0000_t32" style="position:absolute;left:24680;top:28162;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" filled="t" fillcolor="white [3212]" strokecolor="#584300" strokeweight=".5pt">
                    <v:stroke endarrow="block" endarrowwidth="narrow" endarrowlength="short" joinstyle="miter"/>
                    <o:lock v:ext="edit" shapetype="f"/>
                  </v:shape>
                  <v:shape id="Freeform: Shape 689248370" o:spid="_x0000_s1323" style="position:absolute;left:24738;top:32895;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shape id="Freeform: Shape 1808531047" o:spid="_x0000_s1324" style="position:absolute;left:25297;top:32909;width:2317;height:930;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line id="Straight Connector 782903150" o:spid="_x0000_s1325" style="position:absolute;flip:y;visibility:visible;mso-wrap-style:square" from="26456,27031" to="29199,2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" filled="t" fillcolor="white [3212]" strokecolor="#584300" strokeweight="1pt">
                    <v:stroke joinstyle="miter" endcap="round"/>
                    <o:lock v:ext="edit" shapetype="f"/>
                  </v:line>
                  <v:line id="Straight Connector 759597052" o:spid="_x0000_s1326" style="position:absolute;flip:x y;visibility:visible;mso-wrap-style:square" from="23284,27031" to="25873,2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" filled="t" fillcolor="white [3212]" strokecolor="#584300" strokeweight="1pt">
                    <v:stroke joinstyle="miter" endcap="round"/>
                    <o:lock v:ext="edit" shapetype="f"/>
                  </v:line>
                </v:group>
                <v:group id="Group 316485881" o:spid="_x0000_s1327" style="position:absolute;left:36573;top:6770;width:3350;height:6022;rotation:-90" coordorigin="63997,8108"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">
                  <o:lock v:ext="edit" aspectratio="t"/>
                  <v:shape id="Freeform: Shape 163505136" o:spid="_x0000_s1328" style="position:absolute;left:62631;top:11697;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" path="m,81280c108796,40640,217593,,335280,,452967,,579543,40640,706120,81280e" fillcolor="white [3212]" strokecolor="#584300" strokeweight="1pt">
                    <v:stroke joinstyle="miter" endcap="round"/>
                    <v:path arrowok="t" o:connecttype="custom" o:connectlocs="0,73324;375642,0;791125,73324" o:connectangles="0,0,0"/>
                  </v:shape>
                  <v:shape id="Freeform: Shape 153166493" o:spid="_x0000_s1329" style="position:absolute;left:63367;top:11697;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4;375642,0;791125,73324" o:connectangles="0,0,0"/>
                  </v:shape>
                  <v:shape id="Straight Arrow Connector 388348587" o:spid="_x0000_s1330" type="#_x0000_t32" style="position:absolute;left:65393;top:12370;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" filled="t" fillcolor="white [3212]" strokecolor="#584300" strokeweight=".5pt">
                    <v:stroke endarrow="block" endarrowwidth="narrow" endarrowlength="short" joinstyle="miter"/>
                    <o:lock v:ext="edit" shapetype="f"/>
                  </v:shape>
                  <v:shape id="Freeform: Shape 1271031463" o:spid="_x0000_s1331" style="position:absolute;left:65451;top:17103;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shape id="Freeform: Shape 67504080" o:spid="_x0000_s1332" style="position:absolute;left:66010;top:17117;width:2317;height:930;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&#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line id="Straight Connector 400352349" o:spid="_x0000_s1333" style="position:absolute;flip:y;visibility:visible;mso-wrap-style:square" from="67169,11239" to="69912,1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" filled="t" fillcolor="white [3212]" strokecolor="#584300" strokeweight="1pt">
                    <v:stroke joinstyle="miter" endcap="round"/>
                    <o:lock v:ext="edit" shapetype="f"/>
                  </v:line>
                  <v:line id="Straight Connector 2007586639" o:spid="_x0000_s1334" style="position:absolute;flip:x y;visibility:visible;mso-wrap-style:square" from="63997,11239" to="66586,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" filled="t" fillcolor="white [3212]" strokecolor="#584300" strokeweight="1pt">
                    <v:stroke joinstyle="miter" endcap="round"/>
                    <o:lock v:ext="edit" shapetype="f"/>
                  </v:line>
                </v:group>
                <v:group id="Group 986895467" o:spid="_x0000_s1335" style="position:absolute;left:45983;top:16743;width:3351;height:6022" coordorigin="80464,25560"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">
                  <o:lock v:ext="edit" aspectratio="t"/>
                  <v:shape id="Freeform: Shape 1750431626" o:spid="_x0000_s1336" style="position:absolute;left:79098;top:29149;width:7911;height:734;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6;375642,0;791125,73326" o:connectangles="0,0,0"/>
                  </v:shape>
                  <v:shape id="Freeform: Shape 1219243903" o:spid="_x0000_s1337" style="position:absolute;left:79834;top:29149;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6;375642,0;791125,73326" o:connectangles="0,0,0"/>
                  </v:shape>
                  <v:shape id="Straight Arrow Connector 2023557606" o:spid="_x0000_s1338" type="#_x0000_t32" style="position:absolute;left:81861;top:2982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" filled="t" fillcolor="white [3212]" strokecolor="#584300" strokeweight=".5pt">
                    <v:stroke endarrow="block" endarrowwidth="narrow" endarrowlength="short" joinstyle="miter"/>
                    <o:lock v:ext="edit" shapetype="f"/>
                  </v:shape>
                  <v:shape id="Freeform: Shape 2006630189" o:spid="_x0000_s1339" style="position:absolute;left:81919;top:34554;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70,0" o:connectangles="0,0,0,0,0,0"/>
                  </v:shape>
                  <v:shape id="Freeform: Shape 2024018449" o:spid="_x0000_s1340" style="position:absolute;left:82478;top:34568;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70,0" o:connectangles="0,0,0,0,0,0"/>
                  </v:shape>
                  <v:line id="Straight Connector 215907150" o:spid="_x0000_s1341" style="position:absolute;flip:y;visibility:visible;mso-wrap-style:square" from="83636,28690" to="86380,2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" filled="t" fillcolor="white [3212]" strokecolor="#584300" strokeweight="1pt">
                    <v:stroke joinstyle="miter" endcap="round"/>
                    <o:lock v:ext="edit" shapetype="f"/>
                  </v:line>
                  <v:line id="Straight Connector 101496774" o:spid="_x0000_s1342" style="position:absolute;flip:x y;visibility:visible;mso-wrap-style:square" from="80464,28690" to="83053,29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" filled="t" fillcolor="white [3212]" strokecolor="#584300" strokeweight="1pt">
                    <v:stroke joinstyle="miter" endcap="round"/>
                    <o:lock v:ext="edit" shapetype="f"/>
                  </v:line>
                </v:group>
                <v:group id="Group 1387041712" o:spid="_x0000_s1343" style="position:absolute;left:54549;top:4798;width:3350;height:6022" coordorigin="95452,4657"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">
                  <o:lock v:ext="edit" aspectratio="t"/>
                  <v:shape id="Freeform: Shape 1808046115" o:spid="_x0000_s1344" style="position:absolute;left:94086;top:8246;width:7912;height:734;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6;375642,0;791125,73326" o:connectangles="0,0,0"/>
                  </v:shape>
                  <v:shape id="Freeform: Shape 1216365864" o:spid="_x0000_s1345" style="position:absolute;left:94822;top:8246;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6;375642,0;791125,73326" o:connectangles="0,0,0"/>
                  </v:shape>
                  <v:shape id="Straight Arrow Connector 531830439" o:spid="_x0000_s1346" type="#_x0000_t32" style="position:absolute;left:96849;top:8919;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" filled="t" fillcolor="white [3212]" strokecolor="#584300" strokeweight=".5pt">
                    <v:stroke endarrow="block" endarrowwidth="narrow" endarrowlength="short" joinstyle="miter"/>
                    <o:lock v:ext="edit" shapetype="f"/>
                  </v:shape>
                  <v:shape id="Freeform: Shape 875087845" o:spid="_x0000_s1347" style="position:absolute;left:96907;top:13652;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shape id="Freeform: Shape 366616155" o:spid="_x0000_s1348" style="position:absolute;left:97466;top:13666;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70,0" o:connectangles="0,0,0,0,0,0"/>
                  </v:shape>
                  <v:line id="Straight Connector 1278513965" o:spid="_x0000_s1349" style="position:absolute;flip:y;visibility:visible;mso-wrap-style:square" from="98624,7788" to="101368,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" filled="t" fillcolor="white [3212]" strokecolor="#584300" strokeweight="1pt">
                    <v:stroke joinstyle="miter" endcap="round"/>
                    <o:lock v:ext="edit" shapetype="f"/>
                  </v:line>
                  <v:line id="Straight Connector 78785582" o:spid="_x0000_s1350" style="position:absolute;flip:x y;visibility:visible;mso-wrap-style:square" from="95452,7788" to="98041,8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" filled="t" fillcolor="white [3212]" strokecolor="#584300" strokeweight="1pt">
                    <v:stroke joinstyle="miter" endcap="round"/>
                    <o:lock v:ext="edit" shapetype="f"/>
                  </v:line>
                </v:group>
                <v:shape id="Text Box 1" o:spid="_x0000_s1351" type="#_x0000_t202" style="position:absolute;top:27360;width:6060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" filled="f" stroked="f">
                  <v:textbox inset="1mm,0,1mm,0">
                    <w:txbxContent>
                      <w:p w14:paraId="35E64245" w14:textId="77777777" w:rsidR="00EB2458" w:rsidRDefault="00EB2458" w:rsidP="00EB2458">
                        <w:pPr>
                          <w:kinsoku w:val="0"/>
                          <w:overflowPunct w:val="0"/>
                          <w:rPr>
                            <w:rFonts w:ascii="Open Sans" w:eastAsia="Calibri" w:hAnsi="Open Sans"/>
                            <w:i/>
                            <w:iCs/>
                            <w:color w:val="203864"/>
                            <w:kern w:val="24"/>
                            <w:sz w:val="20"/>
                            <w:szCs w:val="20"/>
                          </w:rPr>
                        </w:pPr>
                        <w:r>
                          <w:rPr>
                            <w:rFonts w:ascii="Open Sans" w:eastAsia="Calibri" w:hAnsi="Open Sans"/>
                            <w:i/>
                            <w:iCs/>
                            <w:color w:val="203864"/>
                            <w:kern w:val="24"/>
                            <w:sz w:val="20"/>
                            <w:szCs w:val="20"/>
                          </w:rPr>
                          <w:t xml:space="preserve">En robåd møder en motorbåd. </w:t>
                        </w:r>
                      </w:p>
                    </w:txbxContent>
                  </v:textbox>
                </v:shape>
                <w10:anchorlock/>
              </v:group>
            </w:pict>
          </mc:Fallback>
        </mc:AlternateContent>
      </w:r>
    </w:p>
    <w:p w14:paraId="3530D055" w14:textId="6EBCEF38" w:rsidR="00C64284" w:rsidRPr="00FB313E" w:rsidRDefault="0084076B" w:rsidP="00FB313E">
      <w:pPr>
        <w:spacing w:after="160" w:line="259" w:lineRule="auto"/>
        <w:jc w:val="left"/>
        <w:rPr>
          <w:rFonts w:eastAsiaTheme="minorEastAsia" w:cstheme="minorBidi"/>
          <w:b/>
          <w:bCs/>
          <w:lang w:eastAsia="da-DK"/>
        </w:rPr>
      </w:pPr>
      <w:r>
        <w:br w:type="page"/>
      </w:r>
      <w:r w:rsidR="00987939" w:rsidRPr="00987939">
        <w:rPr>
          <w:b/>
          <w:bCs/>
        </w:rPr>
        <w:lastRenderedPageBreak/>
        <w:t xml:space="preserve">En </w:t>
      </w:r>
      <w:r w:rsidR="00987939">
        <w:rPr>
          <w:b/>
          <w:bCs/>
        </w:rPr>
        <w:t>r</w:t>
      </w:r>
      <w:r w:rsidR="00C64284" w:rsidRPr="00FB313E">
        <w:rPr>
          <w:b/>
          <w:bCs/>
        </w:rPr>
        <w:t>obåd</w:t>
      </w:r>
      <w:r w:rsidR="00987939">
        <w:rPr>
          <w:b/>
          <w:bCs/>
        </w:rPr>
        <w:t xml:space="preserve"> møder en </w:t>
      </w:r>
      <w:r w:rsidR="00C64284" w:rsidRPr="00FB313E">
        <w:rPr>
          <w:b/>
          <w:bCs/>
        </w:rPr>
        <w:t>sejlbåd</w:t>
      </w:r>
    </w:p>
    <w:p w14:paraId="07B01A7D" w14:textId="3D64BDCF" w:rsidR="006B1461" w:rsidRDefault="006B1461" w:rsidP="00BC13DD">
      <w:r>
        <w:t xml:space="preserve">Styrkeforholdet mellem </w:t>
      </w:r>
      <w:r w:rsidR="00D841AA">
        <w:t xml:space="preserve">et ”fartøj under roning” </w:t>
      </w:r>
      <w:r>
        <w:t xml:space="preserve">og </w:t>
      </w:r>
      <w:r w:rsidR="00FF249B">
        <w:t xml:space="preserve">en </w:t>
      </w:r>
      <w:r>
        <w:t xml:space="preserve">sejlbåd (sejljolle, lystbåd mv., som udelukkende fremdrives af sejl) kan længe diskuteres. </w:t>
      </w:r>
    </w:p>
    <w:p w14:paraId="09F4E0AA" w14:textId="5AB40A7B" w:rsidR="006B1461" w:rsidRDefault="006B1461" w:rsidP="00BC13DD">
      <w:r>
        <w:t xml:space="preserve">Helt generelt, for de </w:t>
      </w:r>
      <w:r w:rsidRPr="00417E6E">
        <w:t>bådtyper, som benyttes i roklubber under DFfR, under normale vejrbetingelser for roning og på steder,</w:t>
      </w:r>
      <w:r>
        <w:t xml:space="preserve"> hvor disse robåde normalt færdes, vil en robåd som udgangspunkt være en sejlbåd overlegen på sin manøvreevne</w:t>
      </w:r>
      <w:r w:rsidR="00666251">
        <w:t xml:space="preserve"> og </w:t>
      </w:r>
      <w:r w:rsidR="00FF249B">
        <w:t>manøvremuligheder.</w:t>
      </w:r>
      <w:r>
        <w:t xml:space="preserve"> </w:t>
      </w:r>
    </w:p>
    <w:p w14:paraId="125B9687" w14:textId="18EF18F4" w:rsidR="006B1461" w:rsidRDefault="00EE7E4A" w:rsidP="00BC13DD">
      <w:r>
        <w:t>Således</w:t>
      </w:r>
      <w:r w:rsidR="006B1461">
        <w:t xml:space="preserve"> bør roere </w:t>
      </w:r>
      <w:r w:rsidR="00E94F75">
        <w:t>generelt</w:t>
      </w:r>
      <w:r w:rsidR="006B1461">
        <w:t xml:space="preserve"> gå af vejen</w:t>
      </w:r>
      <w:r w:rsidR="00026084">
        <w:t xml:space="preserve"> eller holde tilbage</w:t>
      </w:r>
      <w:r w:rsidR="006B1461">
        <w:t xml:space="preserve"> for sejlbåde.</w:t>
      </w:r>
    </w:p>
    <w:p w14:paraId="13CDD07C" w14:textId="3DC91F77" w:rsidR="00C54B2D" w:rsidRDefault="006B1461" w:rsidP="00BC13DD">
      <w:r>
        <w:t>Der kan forekomme situationer, hvor f.eks.</w:t>
      </w:r>
      <w:r w:rsidR="001E403B">
        <w:t xml:space="preserve"> marginale</w:t>
      </w:r>
      <w:r>
        <w:t xml:space="preserve"> vejr- og bølgeforhold er begrænsende for en robåd og hvor en sejlbåd vil være relativt mere manøvredygtig end robåden</w:t>
      </w:r>
      <w:r w:rsidR="00C54B2D">
        <w:t xml:space="preserve">. Kriterierne for den situation vil </w:t>
      </w:r>
      <w:r w:rsidR="002C58FC">
        <w:t xml:space="preserve">også </w:t>
      </w:r>
      <w:r w:rsidR="00C54B2D">
        <w:t>være forskellig</w:t>
      </w:r>
      <w:r w:rsidR="00EB2458">
        <w:t>e</w:t>
      </w:r>
      <w:r w:rsidR="00C54B2D">
        <w:t xml:space="preserve"> for </w:t>
      </w:r>
      <w:r w:rsidR="001E403B">
        <w:t>forskellige typer af robåde.</w:t>
      </w:r>
      <w:r w:rsidR="00C54B2D">
        <w:t xml:space="preserve"> </w:t>
      </w:r>
    </w:p>
    <w:p w14:paraId="58A1C9A9" w14:textId="364ABBE3" w:rsidR="00B54D8C" w:rsidRDefault="00B54D8C" w:rsidP="00BC13DD">
      <w:r>
        <w:rPr>
          <w:noProof/>
        </w:rPr>
        <mc:AlternateContent>
          <mc:Choice Requires="wpc">
            <w:drawing>
              <wp:inline distT="0" distB="0" distL="0" distR="0" wp14:anchorId="6C16B5D9" wp14:editId="246FEFB9">
                <wp:extent cx="6060440" cy="2953385"/>
                <wp:effectExtent l="0" t="0" r="0" b="0"/>
                <wp:docPr id="301683813"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41562643" name="Rectangle 1741562643">
                          <a:extLst>
                            <a:ext uri="{FF2B5EF4-FFF2-40B4-BE49-F238E27FC236}">
                              <a16:creationId xmlns:a16="http://schemas.microsoft.com/office/drawing/2014/main" id="{1FC37A76-E197-E85D-406E-F2C909671465}"/>
                            </a:ext>
                          </a:extLst>
                        </wps:cNvPr>
                        <wps:cNvSpPr/>
                        <wps:spPr>
                          <a:xfrm>
                            <a:off x="1255389" y="0"/>
                            <a:ext cx="2902439" cy="2724785"/>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4632638" name="Rectangle 1294632638">
                          <a:extLst>
                            <a:ext uri="{FF2B5EF4-FFF2-40B4-BE49-F238E27FC236}">
                              <a16:creationId xmlns:a16="http://schemas.microsoft.com/office/drawing/2014/main" id="{38748193-A39D-9C11-1564-1473511E6C8A}"/>
                            </a:ext>
                          </a:extLst>
                        </wps:cNvPr>
                        <wps:cNvSpPr/>
                        <wps:spPr>
                          <a:xfrm>
                            <a:off x="0" y="0"/>
                            <a:ext cx="1172262" cy="2724785"/>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8C825" w14:textId="77777777" w:rsidR="00A53405" w:rsidRDefault="00A53405" w:rsidP="00A53405"/>
                          </w:txbxContent>
                        </wps:txbx>
                        <wps:bodyPr rtlCol="0" anchor="ctr"/>
                      </wps:wsp>
                      <wps:wsp>
                        <wps:cNvPr id="1040696580" name="Rectangle 1040696580">
                          <a:extLst>
                            <a:ext uri="{FF2B5EF4-FFF2-40B4-BE49-F238E27FC236}">
                              <a16:creationId xmlns:a16="http://schemas.microsoft.com/office/drawing/2014/main" id="{B4CB3A12-3D3E-3426-F053-E3E9BC3C7C26}"/>
                            </a:ext>
                          </a:extLst>
                        </wps:cNvPr>
                        <wps:cNvSpPr/>
                        <wps:spPr>
                          <a:xfrm>
                            <a:off x="4247805" y="2"/>
                            <a:ext cx="1812635" cy="2724784"/>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2769783" name="Text Box 1662769783">
                          <a:extLst>
                            <a:ext uri="{FF2B5EF4-FFF2-40B4-BE49-F238E27FC236}">
                              <a16:creationId xmlns:a16="http://schemas.microsoft.com/office/drawing/2014/main" id="{2686EF3E-24D3-1115-6ED7-73E44D89EF28}"/>
                            </a:ext>
                          </a:extLst>
                        </wps:cNvPr>
                        <wps:cNvSpPr txBox="1">
                          <a:spLocks/>
                        </wps:cNvSpPr>
                        <wps:spPr bwMode="auto">
                          <a:xfrm>
                            <a:off x="4247805" y="2394448"/>
                            <a:ext cx="1812635" cy="252035"/>
                          </a:xfrm>
                          <a:prstGeom prst="rect">
                            <a:avLst/>
                          </a:prstGeom>
                          <a:noFill/>
                          <a:ln w="9525">
                            <a:noFill/>
                            <a:miter lim="800000"/>
                            <a:headEnd/>
                            <a:tailEnd/>
                          </a:ln>
                        </wps:spPr>
                        <wps:txbx>
                          <w:txbxContent>
                            <w:p w14:paraId="692D33DD" w14:textId="77777777" w:rsidR="00E70068" w:rsidRPr="00A53405" w:rsidRDefault="00E70068" w:rsidP="00E70068">
                              <w:pPr>
                                <w:pStyle w:val="Illustrationtext"/>
                                <w:rPr>
                                  <w:color w:val="auto"/>
                                </w:rPr>
                              </w:pPr>
                              <w:r w:rsidRPr="00A53405">
                                <w:rPr>
                                  <w:color w:val="auto"/>
                                </w:rPr>
                                <w:t>Den overhalende båd viger</w:t>
                              </w:r>
                            </w:p>
                          </w:txbxContent>
                        </wps:txbx>
                        <wps:bodyPr lIns="36000" tIns="0" rIns="36000" bIns="0" anchor="ctr"/>
                      </wps:wsp>
                      <wps:wsp>
                        <wps:cNvPr id="1656632992" name="Text Box 1656632992">
                          <a:extLst>
                            <a:ext uri="{FF2B5EF4-FFF2-40B4-BE49-F238E27FC236}">
                              <a16:creationId xmlns:a16="http://schemas.microsoft.com/office/drawing/2014/main" id="{BFE15093-0247-A000-A590-F47FC0DC0A11}"/>
                            </a:ext>
                          </a:extLst>
                        </wps:cNvPr>
                        <wps:cNvSpPr txBox="1">
                          <a:spLocks/>
                        </wps:cNvSpPr>
                        <wps:spPr bwMode="auto">
                          <a:xfrm>
                            <a:off x="8208" y="2400274"/>
                            <a:ext cx="1164054" cy="246209"/>
                          </a:xfrm>
                          <a:prstGeom prst="rect">
                            <a:avLst/>
                          </a:prstGeom>
                          <a:noFill/>
                          <a:ln w="9525">
                            <a:noFill/>
                            <a:miter lim="800000"/>
                            <a:headEnd/>
                            <a:tailEnd/>
                          </a:ln>
                        </wps:spPr>
                        <wps:txbx>
                          <w:txbxContent>
                            <w:p w14:paraId="11D963DB" w14:textId="5E7D9B60" w:rsidR="00E70068" w:rsidRPr="00A53405" w:rsidRDefault="00E70068" w:rsidP="00E70068">
                              <w:pPr>
                                <w:pStyle w:val="Illustrationtext"/>
                                <w:rPr>
                                  <w:color w:val="auto"/>
                                </w:rPr>
                              </w:pPr>
                              <w:r w:rsidRPr="00A53405">
                                <w:rPr>
                                  <w:color w:val="auto"/>
                                </w:rPr>
                                <w:t>Robåden viger</w:t>
                              </w:r>
                            </w:p>
                          </w:txbxContent>
                        </wps:txbx>
                        <wps:bodyPr lIns="36000" tIns="0" rIns="36000" bIns="0" anchor="ctr"/>
                      </wps:wsp>
                      <wps:wsp>
                        <wps:cNvPr id="1116002303" name="Text Box 1116002303">
                          <a:extLst>
                            <a:ext uri="{FF2B5EF4-FFF2-40B4-BE49-F238E27FC236}">
                              <a16:creationId xmlns:a16="http://schemas.microsoft.com/office/drawing/2014/main" id="{1DFBC621-7641-F37E-841D-1B49B5D62CD1}"/>
                            </a:ext>
                          </a:extLst>
                        </wps:cNvPr>
                        <wps:cNvSpPr txBox="1">
                          <a:spLocks/>
                        </wps:cNvSpPr>
                        <wps:spPr bwMode="auto">
                          <a:xfrm>
                            <a:off x="1750907" y="2392902"/>
                            <a:ext cx="2028045" cy="246209"/>
                          </a:xfrm>
                          <a:prstGeom prst="rect">
                            <a:avLst/>
                          </a:prstGeom>
                          <a:noFill/>
                          <a:ln w="9525">
                            <a:noFill/>
                            <a:miter lim="800000"/>
                            <a:headEnd/>
                            <a:tailEnd/>
                          </a:ln>
                        </wps:spPr>
                        <wps:txbx>
                          <w:txbxContent>
                            <w:p w14:paraId="6A38E08D" w14:textId="77777777" w:rsidR="00E70068" w:rsidRPr="00A53405" w:rsidRDefault="00E70068" w:rsidP="00E70068">
                              <w:pPr>
                                <w:pStyle w:val="Illustrationtext"/>
                                <w:rPr>
                                  <w:color w:val="auto"/>
                                </w:rPr>
                              </w:pPr>
                              <w:r w:rsidRPr="00A53405">
                                <w:rPr>
                                  <w:color w:val="auto"/>
                                </w:rPr>
                                <w:t>Robåden viger eller stopper</w:t>
                              </w:r>
                            </w:p>
                          </w:txbxContent>
                        </wps:txbx>
                        <wps:bodyPr lIns="36000" tIns="0" rIns="36000" bIns="0" anchor="ctr"/>
                      </wps:wsp>
                      <wpg:wgp>
                        <wpg:cNvPr id="1282730030" name="Group 1282730030">
                          <a:extLst>
                            <a:ext uri="{FF2B5EF4-FFF2-40B4-BE49-F238E27FC236}">
                              <a16:creationId xmlns:a16="http://schemas.microsoft.com/office/drawing/2014/main" id="{924EBFDE-DB61-2473-FCEC-200CDB277556}"/>
                            </a:ext>
                          </a:extLst>
                        </wpg:cNvPr>
                        <wpg:cNvGrpSpPr/>
                        <wpg:grpSpPr>
                          <a:xfrm rot="16200000">
                            <a:off x="221532" y="1217342"/>
                            <a:ext cx="556320" cy="392998"/>
                            <a:chOff x="446676" y="1735784"/>
                            <a:chExt cx="813436" cy="408576"/>
                          </a:xfrm>
                        </wpg:grpSpPr>
                        <wps:wsp>
                          <wps:cNvPr id="269593763" name="Freeform: Shape 269593763">
                            <a:extLst>
                              <a:ext uri="{FF2B5EF4-FFF2-40B4-BE49-F238E27FC236}">
                                <a16:creationId xmlns:a16="http://schemas.microsoft.com/office/drawing/2014/main" id="{98102C2F-77CB-91A1-53BC-235196899DFC}"/>
                              </a:ext>
                            </a:extLst>
                          </wps:cNvPr>
                          <wps:cNvSpPr/>
                          <wps:spPr>
                            <a:xfrm>
                              <a:off x="446676" y="1735784"/>
                              <a:ext cx="813435" cy="20487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109097" name="Freeform: Shape 2061109097">
                            <a:extLst>
                              <a:ext uri="{FF2B5EF4-FFF2-40B4-BE49-F238E27FC236}">
                                <a16:creationId xmlns:a16="http://schemas.microsoft.com/office/drawing/2014/main" id="{9EFD6A49-F2A8-3AFB-BE26-6A089ED353C7}"/>
                              </a:ext>
                            </a:extLst>
                          </wps:cNvPr>
                          <wps:cNvSpPr/>
                          <wps:spPr>
                            <a:xfrm flipV="1">
                              <a:off x="446677" y="1939484"/>
                              <a:ext cx="813435" cy="20487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971936261" name="Group 1971936261">
                          <a:extLst>
                            <a:ext uri="{FF2B5EF4-FFF2-40B4-BE49-F238E27FC236}">
                              <a16:creationId xmlns:a16="http://schemas.microsoft.com/office/drawing/2014/main" id="{AA74CCC9-E01E-0D71-18D0-6C52ABC305CB}"/>
                            </a:ext>
                          </a:extLst>
                        </wpg:cNvPr>
                        <wpg:cNvGrpSpPr>
                          <a:grpSpLocks noChangeAspect="1"/>
                        </wpg:cNvGrpSpPr>
                        <wpg:grpSpPr>
                          <a:xfrm rot="16200000">
                            <a:off x="154891" y="700390"/>
                            <a:ext cx="684398" cy="203308"/>
                            <a:chOff x="328894" y="822134"/>
                            <a:chExt cx="1743118" cy="517812"/>
                          </a:xfrm>
                        </wpg:grpSpPr>
                        <wps:wsp>
                          <wps:cNvPr id="76242991" name="Freeform: Shape 76242991">
                            <a:extLst>
                              <a:ext uri="{FF2B5EF4-FFF2-40B4-BE49-F238E27FC236}">
                                <a16:creationId xmlns:a16="http://schemas.microsoft.com/office/drawing/2014/main" id="{15F76CDF-9BEB-9475-6103-E97EB609294B}"/>
                              </a:ext>
                            </a:extLst>
                          </wps:cNvPr>
                          <wps:cNvSpPr/>
                          <wps:spPr>
                            <a:xfrm rot="821182">
                              <a:off x="1654812" y="822134"/>
                              <a:ext cx="4159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675864849" name="Freeform: Shape 675864849">
                            <a:extLst>
                              <a:ext uri="{FF2B5EF4-FFF2-40B4-BE49-F238E27FC236}">
                                <a16:creationId xmlns:a16="http://schemas.microsoft.com/office/drawing/2014/main" id="{C6C365D1-B740-BF2C-AA9A-24B0016712FD}"/>
                              </a:ext>
                            </a:extLst>
                          </wps:cNvPr>
                          <wps:cNvSpPr/>
                          <wps:spPr>
                            <a:xfrm rot="20778818" flipV="1">
                              <a:off x="1656056" y="1092298"/>
                              <a:ext cx="415956" cy="247648"/>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375228347" name="Freeform: Shape 375228347">
                            <a:extLst>
                              <a:ext uri="{FF2B5EF4-FFF2-40B4-BE49-F238E27FC236}">
                                <a16:creationId xmlns:a16="http://schemas.microsoft.com/office/drawing/2014/main" id="{B5AEABE7-A836-290B-2A01-02103BC8505F}"/>
                              </a:ext>
                            </a:extLst>
                          </wps:cNvPr>
                          <wps:cNvSpPr/>
                          <wps:spPr>
                            <a:xfrm>
                              <a:off x="330798" y="945962"/>
                              <a:ext cx="1236344" cy="278128"/>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6164194" name="Straight Connector 1266164194">
                            <a:extLst>
                              <a:ext uri="{FF2B5EF4-FFF2-40B4-BE49-F238E27FC236}">
                                <a16:creationId xmlns:a16="http://schemas.microsoft.com/office/drawing/2014/main" id="{4B083528-B3B8-0716-5332-5D31248F7E29}"/>
                              </a:ext>
                            </a:extLst>
                          </wps:cNvPr>
                          <wps:cNvCnPr>
                            <a:cxnSpLocks/>
                          </wps:cNvCnPr>
                          <wps:spPr>
                            <a:xfrm>
                              <a:off x="1567142" y="945960"/>
                              <a:ext cx="0" cy="278230"/>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24144569" name="Freeform: Shape 1324144569">
                            <a:extLst>
                              <a:ext uri="{FF2B5EF4-FFF2-40B4-BE49-F238E27FC236}">
                                <a16:creationId xmlns:a16="http://schemas.microsoft.com/office/drawing/2014/main" id="{D0CB8CF1-02E6-B8BC-0AA8-838A38F50E39}"/>
                              </a:ext>
                            </a:extLst>
                          </wps:cNvPr>
                          <wps:cNvSpPr/>
                          <wps:spPr>
                            <a:xfrm>
                              <a:off x="332704" y="881388"/>
                              <a:ext cx="1234439" cy="203638"/>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7203670" name="Freeform: Shape 657203670">
                            <a:extLst>
                              <a:ext uri="{FF2B5EF4-FFF2-40B4-BE49-F238E27FC236}">
                                <a16:creationId xmlns:a16="http://schemas.microsoft.com/office/drawing/2014/main" id="{89879DBB-D4C7-836F-B5A0-972436EBF92E}"/>
                              </a:ext>
                            </a:extLst>
                          </wps:cNvPr>
                          <wps:cNvSpPr/>
                          <wps:spPr>
                            <a:xfrm flipV="1">
                              <a:off x="328894" y="1087030"/>
                              <a:ext cx="1234439" cy="203638"/>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8771502" name="Freeform: Shape 488771502">
                            <a:extLst>
                              <a:ext uri="{FF2B5EF4-FFF2-40B4-BE49-F238E27FC236}">
                                <a16:creationId xmlns:a16="http://schemas.microsoft.com/office/drawing/2014/main" id="{A1997293-6071-8801-9C9D-41DDFA2A8C29}"/>
                              </a:ext>
                            </a:extLst>
                          </wps:cNvPr>
                          <wps:cNvSpPr/>
                          <wps:spPr>
                            <a:xfrm>
                              <a:off x="473672" y="1003111"/>
                              <a:ext cx="337184" cy="81914"/>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8951105" name="Freeform: Shape 1018951105">
                            <a:extLst>
                              <a:ext uri="{FF2B5EF4-FFF2-40B4-BE49-F238E27FC236}">
                                <a16:creationId xmlns:a16="http://schemas.microsoft.com/office/drawing/2014/main" id="{42633F78-5651-D0E1-8192-A3381267C55B}"/>
                              </a:ext>
                            </a:extLst>
                          </wps:cNvPr>
                          <wps:cNvSpPr/>
                          <wps:spPr>
                            <a:xfrm>
                              <a:off x="894333" y="1003110"/>
                              <a:ext cx="518503" cy="81914"/>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331779702" name="Group 331779702">
                          <a:extLst>
                            <a:ext uri="{FF2B5EF4-FFF2-40B4-BE49-F238E27FC236}">
                              <a16:creationId xmlns:a16="http://schemas.microsoft.com/office/drawing/2014/main" id="{872B10CA-71CB-2235-260F-694AAE8A8946}"/>
                            </a:ext>
                          </a:extLst>
                        </wpg:cNvPr>
                        <wpg:cNvGrpSpPr/>
                        <wpg:grpSpPr>
                          <a:xfrm>
                            <a:off x="3045873" y="1074761"/>
                            <a:ext cx="992225" cy="447792"/>
                            <a:chOff x="5438356" y="1483788"/>
                            <a:chExt cx="1450807" cy="654751"/>
                          </a:xfrm>
                        </wpg:grpSpPr>
                        <wps:wsp>
                          <wps:cNvPr id="1306098273" name="Freeform: Shape 1306098273">
                            <a:extLst>
                              <a:ext uri="{FF2B5EF4-FFF2-40B4-BE49-F238E27FC236}">
                                <a16:creationId xmlns:a16="http://schemas.microsoft.com/office/drawing/2014/main" id="{9BB4D0AC-B8FF-3DB0-6862-F48AD8D66F86}"/>
                              </a:ext>
                            </a:extLst>
                          </wps:cNvPr>
                          <wps:cNvSpPr/>
                          <wps:spPr>
                            <a:xfrm>
                              <a:off x="5438356" y="1889944"/>
                              <a:ext cx="506322" cy="248595"/>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2265072" name="Freeform: Shape 652265072">
                            <a:extLst>
                              <a:ext uri="{FF2B5EF4-FFF2-40B4-BE49-F238E27FC236}">
                                <a16:creationId xmlns:a16="http://schemas.microsoft.com/office/drawing/2014/main" id="{D13163A8-65A8-01A8-B778-231BC43E5AD8}"/>
                              </a:ext>
                            </a:extLst>
                          </wps:cNvPr>
                          <wps:cNvSpPr/>
                          <wps:spPr>
                            <a:xfrm rot="16200000" flipV="1">
                              <a:off x="6245725" y="1250805"/>
                              <a:ext cx="410456" cy="876421"/>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 name="connsiteX0" fmla="*/ 5317 w 430132"/>
                                <a:gd name="connsiteY0" fmla="*/ 248595 h 265534"/>
                                <a:gd name="connsiteX1" fmla="*/ 8812 w 430132"/>
                                <a:gd name="connsiteY1" fmla="*/ 249506 h 265534"/>
                                <a:gd name="connsiteX2" fmla="*/ 112632 w 430132"/>
                                <a:gd name="connsiteY2" fmla="*/ 29520 h 265534"/>
                                <a:gd name="connsiteX3" fmla="*/ 430132 w 430132"/>
                                <a:gd name="connsiteY3" fmla="*/ 2215 h 265534"/>
                                <a:gd name="connsiteX0" fmla="*/ 0 w 424815"/>
                                <a:gd name="connsiteY0" fmla="*/ 248595 h 404520"/>
                                <a:gd name="connsiteX1" fmla="*/ 21070 w 424815"/>
                                <a:gd name="connsiteY1" fmla="*/ 399806 h 404520"/>
                                <a:gd name="connsiteX2" fmla="*/ 107315 w 424815"/>
                                <a:gd name="connsiteY2" fmla="*/ 29520 h 404520"/>
                                <a:gd name="connsiteX3" fmla="*/ 424815 w 424815"/>
                                <a:gd name="connsiteY3" fmla="*/ 2215 h 404520"/>
                                <a:gd name="connsiteX0" fmla="*/ 1051 w 415823"/>
                                <a:gd name="connsiteY0" fmla="*/ 624344 h 624344"/>
                                <a:gd name="connsiteX1" fmla="*/ 12078 w 415823"/>
                                <a:gd name="connsiteY1" fmla="*/ 399806 h 624344"/>
                                <a:gd name="connsiteX2" fmla="*/ 98323 w 415823"/>
                                <a:gd name="connsiteY2" fmla="*/ 29520 h 624344"/>
                                <a:gd name="connsiteX3" fmla="*/ 415823 w 415823"/>
                                <a:gd name="connsiteY3" fmla="*/ 2215 h 624344"/>
                                <a:gd name="connsiteX0" fmla="*/ 8981 w 423753"/>
                                <a:gd name="connsiteY0" fmla="*/ 624344 h 624344"/>
                                <a:gd name="connsiteX1" fmla="*/ 7454 w 423753"/>
                                <a:gd name="connsiteY1" fmla="*/ 261803 h 624344"/>
                                <a:gd name="connsiteX2" fmla="*/ 106253 w 423753"/>
                                <a:gd name="connsiteY2" fmla="*/ 29520 h 624344"/>
                                <a:gd name="connsiteX3" fmla="*/ 423753 w 423753"/>
                                <a:gd name="connsiteY3" fmla="*/ 2215 h 624344"/>
                                <a:gd name="connsiteX0" fmla="*/ 1 w 414773"/>
                                <a:gd name="connsiteY0" fmla="*/ 624344 h 624344"/>
                                <a:gd name="connsiteX1" fmla="*/ 97273 w 414773"/>
                                <a:gd name="connsiteY1" fmla="*/ 29520 h 624344"/>
                                <a:gd name="connsiteX2" fmla="*/ 414773 w 414773"/>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7491 h 627491"/>
                                <a:gd name="connsiteX1" fmla="*/ 97272 w 414772"/>
                                <a:gd name="connsiteY1" fmla="*/ 32667 h 627491"/>
                                <a:gd name="connsiteX2" fmla="*/ 414772 w 414772"/>
                                <a:gd name="connsiteY2" fmla="*/ 5362 h 627491"/>
                                <a:gd name="connsiteX0" fmla="*/ 2374 w 417146"/>
                                <a:gd name="connsiteY0" fmla="*/ 627491 h 627491"/>
                                <a:gd name="connsiteX1" fmla="*/ 99646 w 417146"/>
                                <a:gd name="connsiteY1" fmla="*/ 32667 h 627491"/>
                                <a:gd name="connsiteX2" fmla="*/ 417146 w 417146"/>
                                <a:gd name="connsiteY2" fmla="*/ 5362 h 627491"/>
                              </a:gdLst>
                              <a:ahLst/>
                              <a:cxnLst>
                                <a:cxn ang="0">
                                  <a:pos x="connsiteX0" y="connsiteY0"/>
                                </a:cxn>
                                <a:cxn ang="0">
                                  <a:pos x="connsiteX1" y="connsiteY1"/>
                                </a:cxn>
                                <a:cxn ang="0">
                                  <a:pos x="connsiteX2" y="connsiteY2"/>
                                </a:cxn>
                              </a:cxnLst>
                              <a:rect l="l" t="t" r="r" b="b"/>
                              <a:pathLst>
                                <a:path w="417146" h="627491">
                                  <a:moveTo>
                                    <a:pt x="2374" y="627491"/>
                                  </a:moveTo>
                                  <a:cubicBezTo>
                                    <a:pt x="5064" y="499470"/>
                                    <a:pt x="-29905" y="90461"/>
                                    <a:pt x="99646" y="32667"/>
                                  </a:cubicBezTo>
                                  <a:cubicBezTo>
                                    <a:pt x="213131" y="-17960"/>
                                    <a:pt x="417146" y="5362"/>
                                    <a:pt x="417146" y="5362"/>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39389312" name="Group 139389312">
                          <a:extLst>
                            <a:ext uri="{FF2B5EF4-FFF2-40B4-BE49-F238E27FC236}">
                              <a16:creationId xmlns:a16="http://schemas.microsoft.com/office/drawing/2014/main" id="{B17D05E0-A8C0-5E91-1CE2-A9B56558F316}"/>
                            </a:ext>
                          </a:extLst>
                        </wpg:cNvPr>
                        <wpg:cNvGrpSpPr>
                          <a:grpSpLocks noChangeAspect="1"/>
                        </wpg:cNvGrpSpPr>
                        <wpg:grpSpPr>
                          <a:xfrm>
                            <a:off x="3424854" y="849768"/>
                            <a:ext cx="684398" cy="203309"/>
                            <a:chOff x="6108156" y="1086141"/>
                            <a:chExt cx="1743119" cy="517814"/>
                          </a:xfrm>
                        </wpg:grpSpPr>
                        <wps:wsp>
                          <wps:cNvPr id="1080177590" name="Freeform: Shape 1080177590">
                            <a:extLst>
                              <a:ext uri="{FF2B5EF4-FFF2-40B4-BE49-F238E27FC236}">
                                <a16:creationId xmlns:a16="http://schemas.microsoft.com/office/drawing/2014/main" id="{35FA2D9D-CC72-D1A9-3BB6-F2C6F4F3C44A}"/>
                              </a:ext>
                            </a:extLst>
                          </wps:cNvPr>
                          <wps:cNvSpPr/>
                          <wps:spPr>
                            <a:xfrm rot="821182">
                              <a:off x="7434074" y="1086141"/>
                              <a:ext cx="415956" cy="247648"/>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10108598" name="Freeform: Shape 710108598">
                            <a:extLst>
                              <a:ext uri="{FF2B5EF4-FFF2-40B4-BE49-F238E27FC236}">
                                <a16:creationId xmlns:a16="http://schemas.microsoft.com/office/drawing/2014/main" id="{88A9B3F9-1FFF-E2B1-4D4F-D88B3DE4148C}"/>
                              </a:ext>
                            </a:extLst>
                          </wps:cNvPr>
                          <wps:cNvSpPr/>
                          <wps:spPr>
                            <a:xfrm rot="20778818" flipV="1">
                              <a:off x="7435317" y="1356304"/>
                              <a:ext cx="415958"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561093961" name="Freeform: Shape 561093961">
                            <a:extLst>
                              <a:ext uri="{FF2B5EF4-FFF2-40B4-BE49-F238E27FC236}">
                                <a16:creationId xmlns:a16="http://schemas.microsoft.com/office/drawing/2014/main" id="{499529AB-C113-7316-9393-804905B9430D}"/>
                              </a:ext>
                            </a:extLst>
                          </wps:cNvPr>
                          <wps:cNvSpPr/>
                          <wps:spPr>
                            <a:xfrm>
                              <a:off x="6110061" y="1209965"/>
                              <a:ext cx="1236345" cy="278130"/>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144572" name="Straight Connector 347144572">
                            <a:extLst>
                              <a:ext uri="{FF2B5EF4-FFF2-40B4-BE49-F238E27FC236}">
                                <a16:creationId xmlns:a16="http://schemas.microsoft.com/office/drawing/2014/main" id="{6C8BFFF0-F837-A2A5-4058-2C1769EBCFB3}"/>
                              </a:ext>
                            </a:extLst>
                          </wps:cNvPr>
                          <wps:cNvCnPr>
                            <a:cxnSpLocks/>
                          </wps:cNvCnPr>
                          <wps:spPr>
                            <a:xfrm>
                              <a:off x="7346406" y="1209965"/>
                              <a:ext cx="0" cy="278229"/>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05613433" name="Freeform: Shape 1005613433">
                            <a:extLst>
                              <a:ext uri="{FF2B5EF4-FFF2-40B4-BE49-F238E27FC236}">
                                <a16:creationId xmlns:a16="http://schemas.microsoft.com/office/drawing/2014/main" id="{E950300C-9945-A5C4-C795-30A694301C44}"/>
                              </a:ext>
                            </a:extLst>
                          </wps:cNvPr>
                          <wps:cNvSpPr/>
                          <wps:spPr>
                            <a:xfrm>
                              <a:off x="6111966" y="1145393"/>
                              <a:ext cx="1234440" cy="203637"/>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5374478" name="Freeform: Shape 1935374478">
                            <a:extLst>
                              <a:ext uri="{FF2B5EF4-FFF2-40B4-BE49-F238E27FC236}">
                                <a16:creationId xmlns:a16="http://schemas.microsoft.com/office/drawing/2014/main" id="{0AEF0E3F-2DAE-6C51-7100-8AD6F5A5EBE5}"/>
                              </a:ext>
                            </a:extLst>
                          </wps:cNvPr>
                          <wps:cNvSpPr/>
                          <wps:spPr>
                            <a:xfrm flipV="1">
                              <a:off x="6108156" y="1351035"/>
                              <a:ext cx="1234440" cy="203635"/>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9278984" name="Freeform: Shape 1659278984">
                            <a:extLst>
                              <a:ext uri="{FF2B5EF4-FFF2-40B4-BE49-F238E27FC236}">
                                <a16:creationId xmlns:a16="http://schemas.microsoft.com/office/drawing/2014/main" id="{33316AB8-2737-192A-AF5D-73F94B4BFE4B}"/>
                              </a:ext>
                            </a:extLst>
                          </wps:cNvPr>
                          <wps:cNvSpPr/>
                          <wps:spPr>
                            <a:xfrm>
                              <a:off x="6252937" y="1267116"/>
                              <a:ext cx="337184" cy="81914"/>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9665888" name="Freeform: Shape 1039665888">
                            <a:extLst>
                              <a:ext uri="{FF2B5EF4-FFF2-40B4-BE49-F238E27FC236}">
                                <a16:creationId xmlns:a16="http://schemas.microsoft.com/office/drawing/2014/main" id="{819BAFAD-C71C-C42B-935E-EE7E09771AF3}"/>
                              </a:ext>
                            </a:extLst>
                          </wps:cNvPr>
                          <wps:cNvSpPr/>
                          <wps:spPr>
                            <a:xfrm>
                              <a:off x="6673597" y="1267116"/>
                              <a:ext cx="518503" cy="81914"/>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717078530" name="Group 1717078530">
                          <a:extLst>
                            <a:ext uri="{FF2B5EF4-FFF2-40B4-BE49-F238E27FC236}">
                              <a16:creationId xmlns:a16="http://schemas.microsoft.com/office/drawing/2014/main" id="{15AE24F2-EAC6-BAA3-5AD7-894F3C05008B}"/>
                            </a:ext>
                          </a:extLst>
                        </wpg:cNvPr>
                        <wpg:cNvGrpSpPr>
                          <a:grpSpLocks noChangeAspect="1"/>
                        </wpg:cNvGrpSpPr>
                        <wpg:grpSpPr>
                          <a:xfrm rot="5400000">
                            <a:off x="4337034" y="737263"/>
                            <a:ext cx="684400" cy="203308"/>
                            <a:chOff x="7720319" y="887297"/>
                            <a:chExt cx="1743122" cy="517812"/>
                          </a:xfrm>
                        </wpg:grpSpPr>
                        <wps:wsp>
                          <wps:cNvPr id="33827443" name="Freeform: Shape 33827443">
                            <a:extLst>
                              <a:ext uri="{FF2B5EF4-FFF2-40B4-BE49-F238E27FC236}">
                                <a16:creationId xmlns:a16="http://schemas.microsoft.com/office/drawing/2014/main" id="{BE1E2528-95DB-ACB6-8B72-35977ECEBA79}"/>
                              </a:ext>
                            </a:extLst>
                          </wps:cNvPr>
                          <wps:cNvSpPr/>
                          <wps:spPr>
                            <a:xfrm rot="821182">
                              <a:off x="9046241" y="887297"/>
                              <a:ext cx="4159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36582262" name="Freeform: Shape 436582262">
                            <a:extLst>
                              <a:ext uri="{FF2B5EF4-FFF2-40B4-BE49-F238E27FC236}">
                                <a16:creationId xmlns:a16="http://schemas.microsoft.com/office/drawing/2014/main" id="{8FAE62FD-DF4A-E8FC-DAB8-59A3F22A267C}"/>
                              </a:ext>
                            </a:extLst>
                          </wps:cNvPr>
                          <wps:cNvSpPr/>
                          <wps:spPr>
                            <a:xfrm rot="20778818" flipV="1">
                              <a:off x="9047485" y="1157461"/>
                              <a:ext cx="415956" cy="247648"/>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51814768" name="Freeform: Shape 1451814768">
                            <a:extLst>
                              <a:ext uri="{FF2B5EF4-FFF2-40B4-BE49-F238E27FC236}">
                                <a16:creationId xmlns:a16="http://schemas.microsoft.com/office/drawing/2014/main" id="{7ECCB5D6-794A-61E7-84B7-70E40094AB68}"/>
                              </a:ext>
                            </a:extLst>
                          </wps:cNvPr>
                          <wps:cNvSpPr/>
                          <wps:spPr>
                            <a:xfrm>
                              <a:off x="7722224" y="1011125"/>
                              <a:ext cx="1236344" cy="278128"/>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580899" name="Straight Connector 148580899">
                            <a:extLst>
                              <a:ext uri="{FF2B5EF4-FFF2-40B4-BE49-F238E27FC236}">
                                <a16:creationId xmlns:a16="http://schemas.microsoft.com/office/drawing/2014/main" id="{7727A7A1-DFB4-2734-BCC7-4CAF3DCE88F7}"/>
                              </a:ext>
                            </a:extLst>
                          </wps:cNvPr>
                          <wps:cNvCnPr>
                            <a:cxnSpLocks/>
                          </wps:cNvCnPr>
                          <wps:spPr>
                            <a:xfrm>
                              <a:off x="8958568" y="1011123"/>
                              <a:ext cx="0" cy="278230"/>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926470746" name="Freeform: Shape 926470746">
                            <a:extLst>
                              <a:ext uri="{FF2B5EF4-FFF2-40B4-BE49-F238E27FC236}">
                                <a16:creationId xmlns:a16="http://schemas.microsoft.com/office/drawing/2014/main" id="{8177226C-514D-4D2F-CC3D-7C64D3E652F3}"/>
                              </a:ext>
                            </a:extLst>
                          </wps:cNvPr>
                          <wps:cNvSpPr/>
                          <wps:spPr>
                            <a:xfrm>
                              <a:off x="7724129" y="946553"/>
                              <a:ext cx="1234439" cy="203635"/>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6980637" name="Freeform: Shape 626980637">
                            <a:extLst>
                              <a:ext uri="{FF2B5EF4-FFF2-40B4-BE49-F238E27FC236}">
                                <a16:creationId xmlns:a16="http://schemas.microsoft.com/office/drawing/2014/main" id="{1B923ED9-EE9D-F8D9-4308-2466916A3269}"/>
                              </a:ext>
                            </a:extLst>
                          </wps:cNvPr>
                          <wps:cNvSpPr/>
                          <wps:spPr>
                            <a:xfrm flipV="1">
                              <a:off x="7720319" y="1152192"/>
                              <a:ext cx="1234439" cy="203635"/>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6120245" name="Freeform: Shape 366120245">
                            <a:extLst>
                              <a:ext uri="{FF2B5EF4-FFF2-40B4-BE49-F238E27FC236}">
                                <a16:creationId xmlns:a16="http://schemas.microsoft.com/office/drawing/2014/main" id="{54316B6C-9203-9CD6-5FDF-6B98926A0A88}"/>
                              </a:ext>
                            </a:extLst>
                          </wps:cNvPr>
                          <wps:cNvSpPr/>
                          <wps:spPr>
                            <a:xfrm>
                              <a:off x="7865094" y="1068274"/>
                              <a:ext cx="337184" cy="81914"/>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6531006" name="Freeform: Shape 316531006">
                            <a:extLst>
                              <a:ext uri="{FF2B5EF4-FFF2-40B4-BE49-F238E27FC236}">
                                <a16:creationId xmlns:a16="http://schemas.microsoft.com/office/drawing/2014/main" id="{C31E28D1-339D-7165-E6CF-CCBEAC500248}"/>
                              </a:ext>
                            </a:extLst>
                          </wps:cNvPr>
                          <wps:cNvSpPr/>
                          <wps:spPr>
                            <a:xfrm>
                              <a:off x="8285754" y="1068272"/>
                              <a:ext cx="518505" cy="81914"/>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042367127" name="Group 1042367127">
                          <a:extLst>
                            <a:ext uri="{FF2B5EF4-FFF2-40B4-BE49-F238E27FC236}">
                              <a16:creationId xmlns:a16="http://schemas.microsoft.com/office/drawing/2014/main" id="{E369A303-317C-9243-3679-1DA23D2497FD}"/>
                            </a:ext>
                          </a:extLst>
                        </wpg:cNvPr>
                        <wpg:cNvGrpSpPr>
                          <a:grpSpLocks noChangeAspect="1"/>
                        </wpg:cNvGrpSpPr>
                        <wpg:grpSpPr>
                          <a:xfrm rot="5400000">
                            <a:off x="5199634" y="1875339"/>
                            <a:ext cx="684397" cy="203306"/>
                            <a:chOff x="9244865" y="2898717"/>
                            <a:chExt cx="1743120" cy="517808"/>
                          </a:xfrm>
                        </wpg:grpSpPr>
                        <wps:wsp>
                          <wps:cNvPr id="470680397" name="Freeform: Shape 470680397">
                            <a:extLst>
                              <a:ext uri="{FF2B5EF4-FFF2-40B4-BE49-F238E27FC236}">
                                <a16:creationId xmlns:a16="http://schemas.microsoft.com/office/drawing/2014/main" id="{FA83E34A-49D0-1C6B-9DC2-0F01D3FB1217}"/>
                              </a:ext>
                            </a:extLst>
                          </wps:cNvPr>
                          <wps:cNvSpPr/>
                          <wps:spPr>
                            <a:xfrm rot="821182">
                              <a:off x="10570785" y="2898717"/>
                              <a:ext cx="4159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67025867" name="Freeform: Shape 767025867">
                            <a:extLst>
                              <a:ext uri="{FF2B5EF4-FFF2-40B4-BE49-F238E27FC236}">
                                <a16:creationId xmlns:a16="http://schemas.microsoft.com/office/drawing/2014/main" id="{64A93B13-DF2C-C3FB-7C90-2A3CC56DD3D2}"/>
                              </a:ext>
                            </a:extLst>
                          </wps:cNvPr>
                          <wps:cNvSpPr/>
                          <wps:spPr>
                            <a:xfrm rot="20778818" flipV="1">
                              <a:off x="10572029" y="3168873"/>
                              <a:ext cx="415956" cy="24765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602164140" name="Freeform: Shape 1602164140">
                            <a:extLst>
                              <a:ext uri="{FF2B5EF4-FFF2-40B4-BE49-F238E27FC236}">
                                <a16:creationId xmlns:a16="http://schemas.microsoft.com/office/drawing/2014/main" id="{EEA95907-E1B2-F325-C6DA-90356196E9CD}"/>
                              </a:ext>
                            </a:extLst>
                          </wps:cNvPr>
                          <wps:cNvSpPr/>
                          <wps:spPr>
                            <a:xfrm>
                              <a:off x="9246770" y="3022533"/>
                              <a:ext cx="1236346" cy="278131"/>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5806854" name="Straight Connector 1805806854">
                            <a:extLst>
                              <a:ext uri="{FF2B5EF4-FFF2-40B4-BE49-F238E27FC236}">
                                <a16:creationId xmlns:a16="http://schemas.microsoft.com/office/drawing/2014/main" id="{19E89CDA-6850-1AA5-EC01-C9CE037EFA62}"/>
                              </a:ext>
                            </a:extLst>
                          </wps:cNvPr>
                          <wps:cNvCnPr>
                            <a:cxnSpLocks/>
                          </wps:cNvCnPr>
                          <wps:spPr>
                            <a:xfrm>
                              <a:off x="10483116" y="3022535"/>
                              <a:ext cx="0" cy="278228"/>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00511061" name="Freeform: Shape 1500511061">
                            <a:extLst>
                              <a:ext uri="{FF2B5EF4-FFF2-40B4-BE49-F238E27FC236}">
                                <a16:creationId xmlns:a16="http://schemas.microsoft.com/office/drawing/2014/main" id="{40A2F29C-8AE3-A34F-C9FA-A155BF7AFBA6}"/>
                              </a:ext>
                            </a:extLst>
                          </wps:cNvPr>
                          <wps:cNvSpPr/>
                          <wps:spPr>
                            <a:xfrm>
                              <a:off x="9248675" y="2957963"/>
                              <a:ext cx="1234441" cy="203638"/>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0078002" name="Freeform: Shape 980078002">
                            <a:extLst>
                              <a:ext uri="{FF2B5EF4-FFF2-40B4-BE49-F238E27FC236}">
                                <a16:creationId xmlns:a16="http://schemas.microsoft.com/office/drawing/2014/main" id="{07EA9677-2A89-C819-02EC-EA29FFCE057D}"/>
                              </a:ext>
                            </a:extLst>
                          </wps:cNvPr>
                          <wps:cNvSpPr/>
                          <wps:spPr>
                            <a:xfrm flipV="1">
                              <a:off x="9244865" y="3163602"/>
                              <a:ext cx="1234441" cy="203638"/>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8239293" name="Freeform: Shape 1018239293">
                            <a:extLst>
                              <a:ext uri="{FF2B5EF4-FFF2-40B4-BE49-F238E27FC236}">
                                <a16:creationId xmlns:a16="http://schemas.microsoft.com/office/drawing/2014/main" id="{26D6EA95-D96D-236C-63DA-9F45A0D858C1}"/>
                              </a:ext>
                            </a:extLst>
                          </wps:cNvPr>
                          <wps:cNvSpPr/>
                          <wps:spPr>
                            <a:xfrm>
                              <a:off x="9389650" y="3079686"/>
                              <a:ext cx="337185" cy="81915"/>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6508991" name="Freeform: Shape 1026508991">
                            <a:extLst>
                              <a:ext uri="{FF2B5EF4-FFF2-40B4-BE49-F238E27FC236}">
                                <a16:creationId xmlns:a16="http://schemas.microsoft.com/office/drawing/2014/main" id="{C7E04E6F-27A0-A549-BD4D-C1A27716768F}"/>
                              </a:ext>
                            </a:extLst>
                          </wps:cNvPr>
                          <wps:cNvSpPr/>
                          <wps:spPr>
                            <a:xfrm>
                              <a:off x="9810310" y="3079683"/>
                              <a:ext cx="518507" cy="81915"/>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189083640" name="Group 1189083640">
                          <a:extLst>
                            <a:ext uri="{FF2B5EF4-FFF2-40B4-BE49-F238E27FC236}">
                              <a16:creationId xmlns:a16="http://schemas.microsoft.com/office/drawing/2014/main" id="{F183A660-12A3-9D52-44EB-8CEFEF1534D0}"/>
                            </a:ext>
                          </a:extLst>
                        </wpg:cNvPr>
                        <wpg:cNvGrpSpPr/>
                        <wpg:grpSpPr>
                          <a:xfrm flipH="1">
                            <a:off x="1529141" y="1078520"/>
                            <a:ext cx="992225" cy="447792"/>
                            <a:chOff x="2757706" y="1490432"/>
                            <a:chExt cx="1450806" cy="654751"/>
                          </a:xfrm>
                        </wpg:grpSpPr>
                        <wps:wsp>
                          <wps:cNvPr id="1380902668" name="Freeform: Shape 1380902668">
                            <a:extLst>
                              <a:ext uri="{FF2B5EF4-FFF2-40B4-BE49-F238E27FC236}">
                                <a16:creationId xmlns:a16="http://schemas.microsoft.com/office/drawing/2014/main" id="{BDC29F78-5E79-D794-4691-BBEA50B67681}"/>
                              </a:ext>
                            </a:extLst>
                          </wps:cNvPr>
                          <wps:cNvSpPr/>
                          <wps:spPr>
                            <a:xfrm>
                              <a:off x="2757706" y="1896588"/>
                              <a:ext cx="506322" cy="248595"/>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2427427" name="Freeform: Shape 502427427">
                            <a:extLst>
                              <a:ext uri="{FF2B5EF4-FFF2-40B4-BE49-F238E27FC236}">
                                <a16:creationId xmlns:a16="http://schemas.microsoft.com/office/drawing/2014/main" id="{82915127-E71E-1DD2-4327-D89803B4386D}"/>
                              </a:ext>
                            </a:extLst>
                          </wps:cNvPr>
                          <wps:cNvSpPr/>
                          <wps:spPr>
                            <a:xfrm rot="16200000" flipV="1">
                              <a:off x="3565074" y="1257450"/>
                              <a:ext cx="410456" cy="876420"/>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 name="connsiteX0" fmla="*/ 5317 w 430132"/>
                                <a:gd name="connsiteY0" fmla="*/ 248595 h 265534"/>
                                <a:gd name="connsiteX1" fmla="*/ 8812 w 430132"/>
                                <a:gd name="connsiteY1" fmla="*/ 249506 h 265534"/>
                                <a:gd name="connsiteX2" fmla="*/ 112632 w 430132"/>
                                <a:gd name="connsiteY2" fmla="*/ 29520 h 265534"/>
                                <a:gd name="connsiteX3" fmla="*/ 430132 w 430132"/>
                                <a:gd name="connsiteY3" fmla="*/ 2215 h 265534"/>
                                <a:gd name="connsiteX0" fmla="*/ 0 w 424815"/>
                                <a:gd name="connsiteY0" fmla="*/ 248595 h 404520"/>
                                <a:gd name="connsiteX1" fmla="*/ 21070 w 424815"/>
                                <a:gd name="connsiteY1" fmla="*/ 399806 h 404520"/>
                                <a:gd name="connsiteX2" fmla="*/ 107315 w 424815"/>
                                <a:gd name="connsiteY2" fmla="*/ 29520 h 404520"/>
                                <a:gd name="connsiteX3" fmla="*/ 424815 w 424815"/>
                                <a:gd name="connsiteY3" fmla="*/ 2215 h 404520"/>
                                <a:gd name="connsiteX0" fmla="*/ 1051 w 415823"/>
                                <a:gd name="connsiteY0" fmla="*/ 624344 h 624344"/>
                                <a:gd name="connsiteX1" fmla="*/ 12078 w 415823"/>
                                <a:gd name="connsiteY1" fmla="*/ 399806 h 624344"/>
                                <a:gd name="connsiteX2" fmla="*/ 98323 w 415823"/>
                                <a:gd name="connsiteY2" fmla="*/ 29520 h 624344"/>
                                <a:gd name="connsiteX3" fmla="*/ 415823 w 415823"/>
                                <a:gd name="connsiteY3" fmla="*/ 2215 h 624344"/>
                                <a:gd name="connsiteX0" fmla="*/ 8981 w 423753"/>
                                <a:gd name="connsiteY0" fmla="*/ 624344 h 624344"/>
                                <a:gd name="connsiteX1" fmla="*/ 7454 w 423753"/>
                                <a:gd name="connsiteY1" fmla="*/ 261803 h 624344"/>
                                <a:gd name="connsiteX2" fmla="*/ 106253 w 423753"/>
                                <a:gd name="connsiteY2" fmla="*/ 29520 h 624344"/>
                                <a:gd name="connsiteX3" fmla="*/ 423753 w 423753"/>
                                <a:gd name="connsiteY3" fmla="*/ 2215 h 624344"/>
                                <a:gd name="connsiteX0" fmla="*/ 1 w 414773"/>
                                <a:gd name="connsiteY0" fmla="*/ 624344 h 624344"/>
                                <a:gd name="connsiteX1" fmla="*/ 97273 w 414773"/>
                                <a:gd name="connsiteY1" fmla="*/ 29520 h 624344"/>
                                <a:gd name="connsiteX2" fmla="*/ 414773 w 414773"/>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7491 h 627491"/>
                                <a:gd name="connsiteX1" fmla="*/ 97272 w 414772"/>
                                <a:gd name="connsiteY1" fmla="*/ 32667 h 627491"/>
                                <a:gd name="connsiteX2" fmla="*/ 414772 w 414772"/>
                                <a:gd name="connsiteY2" fmla="*/ 5362 h 627491"/>
                                <a:gd name="connsiteX0" fmla="*/ 2374 w 417146"/>
                                <a:gd name="connsiteY0" fmla="*/ 627491 h 627491"/>
                                <a:gd name="connsiteX1" fmla="*/ 99646 w 417146"/>
                                <a:gd name="connsiteY1" fmla="*/ 32667 h 627491"/>
                                <a:gd name="connsiteX2" fmla="*/ 417146 w 417146"/>
                                <a:gd name="connsiteY2" fmla="*/ 5362 h 627491"/>
                              </a:gdLst>
                              <a:ahLst/>
                              <a:cxnLst>
                                <a:cxn ang="0">
                                  <a:pos x="connsiteX0" y="connsiteY0"/>
                                </a:cxn>
                                <a:cxn ang="0">
                                  <a:pos x="connsiteX1" y="connsiteY1"/>
                                </a:cxn>
                                <a:cxn ang="0">
                                  <a:pos x="connsiteX2" y="connsiteY2"/>
                                </a:cxn>
                              </a:cxnLst>
                              <a:rect l="l" t="t" r="r" b="b"/>
                              <a:pathLst>
                                <a:path w="417146" h="627491">
                                  <a:moveTo>
                                    <a:pt x="2374" y="627491"/>
                                  </a:moveTo>
                                  <a:cubicBezTo>
                                    <a:pt x="5064" y="499470"/>
                                    <a:pt x="-29905" y="90461"/>
                                    <a:pt x="99646" y="32667"/>
                                  </a:cubicBezTo>
                                  <a:cubicBezTo>
                                    <a:pt x="213131" y="-17960"/>
                                    <a:pt x="417146" y="5362"/>
                                    <a:pt x="417146" y="5362"/>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909772391" name="Group 1909772391">
                          <a:extLst>
                            <a:ext uri="{FF2B5EF4-FFF2-40B4-BE49-F238E27FC236}">
                              <a16:creationId xmlns:a16="http://schemas.microsoft.com/office/drawing/2014/main" id="{9AF2F8E7-B4EA-9234-DE36-A58F3F2A4B39}"/>
                            </a:ext>
                          </a:extLst>
                        </wpg:cNvPr>
                        <wpg:cNvGrpSpPr>
                          <a:grpSpLocks noChangeAspect="1"/>
                        </wpg:cNvGrpSpPr>
                        <wpg:grpSpPr>
                          <a:xfrm flipH="1">
                            <a:off x="1457985" y="853527"/>
                            <a:ext cx="684398" cy="203309"/>
                            <a:chOff x="2631954" y="1092785"/>
                            <a:chExt cx="1743119" cy="517814"/>
                          </a:xfrm>
                        </wpg:grpSpPr>
                        <wps:wsp>
                          <wps:cNvPr id="330057121" name="Freeform: Shape 330057121">
                            <a:extLst>
                              <a:ext uri="{FF2B5EF4-FFF2-40B4-BE49-F238E27FC236}">
                                <a16:creationId xmlns:a16="http://schemas.microsoft.com/office/drawing/2014/main" id="{26341C73-D7EE-43D3-45CA-54995725D7FE}"/>
                              </a:ext>
                            </a:extLst>
                          </wps:cNvPr>
                          <wps:cNvSpPr/>
                          <wps:spPr>
                            <a:xfrm rot="821182">
                              <a:off x="3957869" y="1092785"/>
                              <a:ext cx="415958"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331205651" name="Freeform: Shape 331205651">
                            <a:extLst>
                              <a:ext uri="{FF2B5EF4-FFF2-40B4-BE49-F238E27FC236}">
                                <a16:creationId xmlns:a16="http://schemas.microsoft.com/office/drawing/2014/main" id="{8FF24F93-8B1F-8A71-93AD-011F524ECF76}"/>
                              </a:ext>
                            </a:extLst>
                          </wps:cNvPr>
                          <wps:cNvSpPr/>
                          <wps:spPr>
                            <a:xfrm rot="20778818" flipV="1">
                              <a:off x="3959115" y="1362948"/>
                              <a:ext cx="415958"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44403943" name="Freeform: Shape 2044403943">
                            <a:extLst>
                              <a:ext uri="{FF2B5EF4-FFF2-40B4-BE49-F238E27FC236}">
                                <a16:creationId xmlns:a16="http://schemas.microsoft.com/office/drawing/2014/main" id="{80601C82-0451-9F5D-99DA-5615BC30BE8B}"/>
                              </a:ext>
                            </a:extLst>
                          </wps:cNvPr>
                          <wps:cNvSpPr/>
                          <wps:spPr>
                            <a:xfrm>
                              <a:off x="2633859" y="1216612"/>
                              <a:ext cx="1236345" cy="278127"/>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w="12700"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157789" name="Straight Connector 143157789">
                            <a:extLst>
                              <a:ext uri="{FF2B5EF4-FFF2-40B4-BE49-F238E27FC236}">
                                <a16:creationId xmlns:a16="http://schemas.microsoft.com/office/drawing/2014/main" id="{E476DAE0-27A7-67F1-2787-BBC83E2A0340}"/>
                              </a:ext>
                            </a:extLst>
                          </wps:cNvPr>
                          <wps:cNvCnPr>
                            <a:cxnSpLocks/>
                          </wps:cNvCnPr>
                          <wps:spPr>
                            <a:xfrm>
                              <a:off x="3870204" y="1216612"/>
                              <a:ext cx="0" cy="278227"/>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66760074" name="Freeform: Shape 1466760074">
                            <a:extLst>
                              <a:ext uri="{FF2B5EF4-FFF2-40B4-BE49-F238E27FC236}">
                                <a16:creationId xmlns:a16="http://schemas.microsoft.com/office/drawing/2014/main" id="{37D156A3-5984-8A16-8AF2-22EF34B6702B}"/>
                              </a:ext>
                            </a:extLst>
                          </wps:cNvPr>
                          <wps:cNvSpPr/>
                          <wps:spPr>
                            <a:xfrm>
                              <a:off x="2635764" y="1152039"/>
                              <a:ext cx="1234440" cy="203635"/>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8933652" name="Freeform: Shape 1158933652">
                            <a:extLst>
                              <a:ext uri="{FF2B5EF4-FFF2-40B4-BE49-F238E27FC236}">
                                <a16:creationId xmlns:a16="http://schemas.microsoft.com/office/drawing/2014/main" id="{0AEECCA4-57F2-E260-AED9-0C3B0A2BEC2A}"/>
                              </a:ext>
                            </a:extLst>
                          </wps:cNvPr>
                          <wps:cNvSpPr/>
                          <wps:spPr>
                            <a:xfrm flipV="1">
                              <a:off x="2631954" y="1357679"/>
                              <a:ext cx="1234440" cy="203637"/>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6268306" name="Freeform: Shape 1176268306">
                            <a:extLst>
                              <a:ext uri="{FF2B5EF4-FFF2-40B4-BE49-F238E27FC236}">
                                <a16:creationId xmlns:a16="http://schemas.microsoft.com/office/drawing/2014/main" id="{4EB1CFDE-4F9C-ADE5-B891-E64EB964CB61}"/>
                              </a:ext>
                            </a:extLst>
                          </wps:cNvPr>
                          <wps:cNvSpPr/>
                          <wps:spPr>
                            <a:xfrm>
                              <a:off x="2776732" y="1273760"/>
                              <a:ext cx="337187" cy="81917"/>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4457173" name="Freeform: Shape 2104457173">
                            <a:extLst>
                              <a:ext uri="{FF2B5EF4-FFF2-40B4-BE49-F238E27FC236}">
                                <a16:creationId xmlns:a16="http://schemas.microsoft.com/office/drawing/2014/main" id="{26EA7EE8-B8E8-91E0-F080-CC1694F3CEAA}"/>
                              </a:ext>
                            </a:extLst>
                          </wps:cNvPr>
                          <wps:cNvSpPr/>
                          <wps:spPr>
                            <a:xfrm>
                              <a:off x="3197395" y="1273760"/>
                              <a:ext cx="518503" cy="81914"/>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2037612796" name="Group 2037612796">
                          <a:extLst>
                            <a:ext uri="{FF2B5EF4-FFF2-40B4-BE49-F238E27FC236}">
                              <a16:creationId xmlns:a16="http://schemas.microsoft.com/office/drawing/2014/main" id="{08E69E4D-2398-4CF1-2DAC-A344D6FBA65E}"/>
                            </a:ext>
                          </a:extLst>
                        </wpg:cNvPr>
                        <wpg:cNvGrpSpPr>
                          <a:grpSpLocks noChangeAspect="1"/>
                        </wpg:cNvGrpSpPr>
                        <wpg:grpSpPr>
                          <a:xfrm>
                            <a:off x="5368857" y="496703"/>
                            <a:ext cx="331535" cy="595825"/>
                            <a:chOff x="9543832" y="462139"/>
                            <a:chExt cx="591568" cy="1063159"/>
                          </a:xfrm>
                        </wpg:grpSpPr>
                        <wps:wsp>
                          <wps:cNvPr id="1512773141" name="Freeform: Shape 1512773141">
                            <a:extLst>
                              <a:ext uri="{FF2B5EF4-FFF2-40B4-BE49-F238E27FC236}">
                                <a16:creationId xmlns:a16="http://schemas.microsoft.com/office/drawing/2014/main" id="{613573BB-C9DE-2D70-47BE-551FCD7AC642}"/>
                              </a:ext>
                            </a:extLst>
                          </wps:cNvPr>
                          <wps:cNvSpPr/>
                          <wps:spPr>
                            <a:xfrm rot="16200000">
                              <a:off x="9407262" y="821040"/>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5613528" name="Freeform: Shape 1805613528">
                            <a:extLst>
                              <a:ext uri="{FF2B5EF4-FFF2-40B4-BE49-F238E27FC236}">
                                <a16:creationId xmlns:a16="http://schemas.microsoft.com/office/drawing/2014/main" id="{93952702-0D7A-6B16-DA87-E861C26647AB}"/>
                              </a:ext>
                            </a:extLst>
                          </wps:cNvPr>
                          <wps:cNvSpPr/>
                          <wps:spPr>
                            <a:xfrm rot="16200000" flipV="1">
                              <a:off x="9480844" y="821039"/>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6179087" name="Straight Arrow Connector 446179087">
                            <a:extLst>
                              <a:ext uri="{FF2B5EF4-FFF2-40B4-BE49-F238E27FC236}">
                                <a16:creationId xmlns:a16="http://schemas.microsoft.com/office/drawing/2014/main" id="{B0B5DC1D-E3CD-1217-0001-D39CB0FC3056}"/>
                              </a:ext>
                            </a:extLst>
                          </wps:cNvPr>
                          <wps:cNvCnPr>
                            <a:cxnSpLocks/>
                          </wps:cNvCnPr>
                          <wps:spPr>
                            <a:xfrm rot="16200000">
                              <a:off x="9683492" y="888293"/>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560416096" name="Freeform: Shape 560416096">
                            <a:extLst>
                              <a:ext uri="{FF2B5EF4-FFF2-40B4-BE49-F238E27FC236}">
                                <a16:creationId xmlns:a16="http://schemas.microsoft.com/office/drawing/2014/main" id="{051D6F86-EF1F-7222-BD7A-6E0A92425FDC}"/>
                              </a:ext>
                            </a:extLst>
                          </wps:cNvPr>
                          <wps:cNvSpPr/>
                          <wps:spPr>
                            <a:xfrm rot="4500690" flipV="1">
                              <a:off x="9689281" y="1361637"/>
                              <a:ext cx="231671"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88939583" name="Freeform: Shape 1488939583">
                            <a:extLst>
                              <a:ext uri="{FF2B5EF4-FFF2-40B4-BE49-F238E27FC236}">
                                <a16:creationId xmlns:a16="http://schemas.microsoft.com/office/drawing/2014/main" id="{6FD786C9-8FB0-253A-B5BF-684F8A43AC0B}"/>
                              </a:ext>
                            </a:extLst>
                          </wps:cNvPr>
                          <wps:cNvSpPr/>
                          <wps:spPr>
                            <a:xfrm rot="6220513">
                              <a:off x="9745230" y="1363002"/>
                              <a:ext cx="231669"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00976313" name="Straight Connector 1800976313">
                            <a:extLst>
                              <a:ext uri="{FF2B5EF4-FFF2-40B4-BE49-F238E27FC236}">
                                <a16:creationId xmlns:a16="http://schemas.microsoft.com/office/drawing/2014/main" id="{928745F4-5432-7CB2-711E-8B7ECF2BEFA8}"/>
                              </a:ext>
                            </a:extLst>
                          </wps:cNvPr>
                          <wps:cNvCnPr>
                            <a:cxnSpLocks/>
                          </wps:cNvCnPr>
                          <wps:spPr>
                            <a:xfrm flipV="1">
                              <a:off x="9861065" y="775212"/>
                              <a:ext cx="274335" cy="824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694160634" name="Straight Connector 1694160634">
                            <a:extLst>
                              <a:ext uri="{FF2B5EF4-FFF2-40B4-BE49-F238E27FC236}">
                                <a16:creationId xmlns:a16="http://schemas.microsoft.com/office/drawing/2014/main" id="{85FAD76C-D1A6-2D04-7793-999A0C83551E}"/>
                              </a:ext>
                            </a:extLst>
                          </wps:cNvPr>
                          <wps:cNvCnPr>
                            <a:cxnSpLocks/>
                          </wps:cNvCnPr>
                          <wps:spPr>
                            <a:xfrm flipH="1" flipV="1">
                              <a:off x="9543832" y="775212"/>
                              <a:ext cx="258897"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863351036" name="Group 863351036">
                          <a:extLst>
                            <a:ext uri="{FF2B5EF4-FFF2-40B4-BE49-F238E27FC236}">
                              <a16:creationId xmlns:a16="http://schemas.microsoft.com/office/drawing/2014/main" id="{CFE3C851-F732-3AFC-26ED-84E43E4D4B62}"/>
                            </a:ext>
                          </a:extLst>
                        </wpg:cNvPr>
                        <wpg:cNvGrpSpPr>
                          <a:grpSpLocks noChangeAspect="1"/>
                        </wpg:cNvGrpSpPr>
                        <wpg:grpSpPr>
                          <a:xfrm>
                            <a:off x="2879385" y="1619764"/>
                            <a:ext cx="331535" cy="595824"/>
                            <a:chOff x="5144045" y="2447011"/>
                            <a:chExt cx="591568" cy="1063159"/>
                          </a:xfrm>
                        </wpg:grpSpPr>
                        <wps:wsp>
                          <wps:cNvPr id="900129335" name="Freeform: Shape 900129335">
                            <a:extLst>
                              <a:ext uri="{FF2B5EF4-FFF2-40B4-BE49-F238E27FC236}">
                                <a16:creationId xmlns:a16="http://schemas.microsoft.com/office/drawing/2014/main" id="{EC9C54AF-1F4B-71C4-9899-9A35B758D03B}"/>
                              </a:ext>
                            </a:extLst>
                          </wps:cNvPr>
                          <wps:cNvSpPr/>
                          <wps:spPr>
                            <a:xfrm rot="16200000">
                              <a:off x="5007474" y="2805913"/>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0216253" name="Freeform: Shape 740216253">
                            <a:extLst>
                              <a:ext uri="{FF2B5EF4-FFF2-40B4-BE49-F238E27FC236}">
                                <a16:creationId xmlns:a16="http://schemas.microsoft.com/office/drawing/2014/main" id="{37EE2C96-489D-5EDB-D95A-0B98AB6BE914}"/>
                              </a:ext>
                            </a:extLst>
                          </wps:cNvPr>
                          <wps:cNvSpPr/>
                          <wps:spPr>
                            <a:xfrm rot="16200000" flipV="1">
                              <a:off x="5081057" y="2805912"/>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1615334" name="Straight Arrow Connector 591615334">
                            <a:extLst>
                              <a:ext uri="{FF2B5EF4-FFF2-40B4-BE49-F238E27FC236}">
                                <a16:creationId xmlns:a16="http://schemas.microsoft.com/office/drawing/2014/main" id="{667D098C-D59D-D6AB-31C2-97CF4A7E1887}"/>
                              </a:ext>
                            </a:extLst>
                          </wps:cNvPr>
                          <wps:cNvCnPr>
                            <a:cxnSpLocks/>
                          </wps:cNvCnPr>
                          <wps:spPr>
                            <a:xfrm rot="16200000">
                              <a:off x="5283704" y="2873164"/>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659664742" name="Freeform: Shape 1659664742">
                            <a:extLst>
                              <a:ext uri="{FF2B5EF4-FFF2-40B4-BE49-F238E27FC236}">
                                <a16:creationId xmlns:a16="http://schemas.microsoft.com/office/drawing/2014/main" id="{9A989C78-4B85-5225-4258-EBB848C49C2B}"/>
                              </a:ext>
                            </a:extLst>
                          </wps:cNvPr>
                          <wps:cNvSpPr/>
                          <wps:spPr>
                            <a:xfrm rot="4500690" flipV="1">
                              <a:off x="5289493" y="3346510"/>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85109750" name="Freeform: Shape 285109750">
                            <a:extLst>
                              <a:ext uri="{FF2B5EF4-FFF2-40B4-BE49-F238E27FC236}">
                                <a16:creationId xmlns:a16="http://schemas.microsoft.com/office/drawing/2014/main" id="{CC1CF3AF-E7B1-DA71-3F00-399F0DB62581}"/>
                              </a:ext>
                            </a:extLst>
                          </wps:cNvPr>
                          <wps:cNvSpPr/>
                          <wps:spPr>
                            <a:xfrm rot="6220513">
                              <a:off x="5345443" y="3347875"/>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87063460" name="Straight Connector 787063460">
                            <a:extLst>
                              <a:ext uri="{FF2B5EF4-FFF2-40B4-BE49-F238E27FC236}">
                                <a16:creationId xmlns:a16="http://schemas.microsoft.com/office/drawing/2014/main" id="{6D666C63-3DE6-110F-5042-6E8A37E9A540}"/>
                              </a:ext>
                            </a:extLst>
                          </wps:cNvPr>
                          <wps:cNvCnPr>
                            <a:cxnSpLocks/>
                          </wps:cNvCnPr>
                          <wps:spPr>
                            <a:xfrm flipV="1">
                              <a:off x="5461278" y="2760082"/>
                              <a:ext cx="274335" cy="824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09570870" name="Straight Connector 1109570870">
                            <a:extLst>
                              <a:ext uri="{FF2B5EF4-FFF2-40B4-BE49-F238E27FC236}">
                                <a16:creationId xmlns:a16="http://schemas.microsoft.com/office/drawing/2014/main" id="{9B5801BD-7896-656F-15E9-DEF49574E881}"/>
                              </a:ext>
                            </a:extLst>
                          </wps:cNvPr>
                          <wps:cNvCnPr>
                            <a:cxnSpLocks/>
                          </wps:cNvCnPr>
                          <wps:spPr>
                            <a:xfrm flipH="1" flipV="1">
                              <a:off x="5144045" y="2760082"/>
                              <a:ext cx="258897"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752370376" name="Group 1752370376">
                          <a:extLst>
                            <a:ext uri="{FF2B5EF4-FFF2-40B4-BE49-F238E27FC236}">
                              <a16:creationId xmlns:a16="http://schemas.microsoft.com/office/drawing/2014/main" id="{F71210DF-612B-D0E6-19C0-D453716F10AD}"/>
                            </a:ext>
                          </a:extLst>
                        </wpg:cNvPr>
                        <wpg:cNvGrpSpPr>
                          <a:grpSpLocks noChangeAspect="1"/>
                        </wpg:cNvGrpSpPr>
                        <wpg:grpSpPr>
                          <a:xfrm>
                            <a:off x="2355626" y="1623740"/>
                            <a:ext cx="331535" cy="595824"/>
                            <a:chOff x="4218374" y="2454038"/>
                            <a:chExt cx="591568" cy="1063159"/>
                          </a:xfrm>
                        </wpg:grpSpPr>
                        <wps:wsp>
                          <wps:cNvPr id="559571028" name="Freeform: Shape 559571028">
                            <a:extLst>
                              <a:ext uri="{FF2B5EF4-FFF2-40B4-BE49-F238E27FC236}">
                                <a16:creationId xmlns:a16="http://schemas.microsoft.com/office/drawing/2014/main" id="{20C11A31-C3C0-145E-1EC9-2102C023A347}"/>
                              </a:ext>
                            </a:extLst>
                          </wps:cNvPr>
                          <wps:cNvSpPr/>
                          <wps:spPr>
                            <a:xfrm rot="16200000">
                              <a:off x="4081803" y="2812940"/>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6951291" name="Freeform: Shape 1296951291">
                            <a:extLst>
                              <a:ext uri="{FF2B5EF4-FFF2-40B4-BE49-F238E27FC236}">
                                <a16:creationId xmlns:a16="http://schemas.microsoft.com/office/drawing/2014/main" id="{26E2B77D-5ECA-0E88-716A-0566EA40EFB0}"/>
                              </a:ext>
                            </a:extLst>
                          </wps:cNvPr>
                          <wps:cNvSpPr/>
                          <wps:spPr>
                            <a:xfrm rot="16200000" flipV="1">
                              <a:off x="4155386" y="2812939"/>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8593544" name="Straight Arrow Connector 1658593544">
                            <a:extLst>
                              <a:ext uri="{FF2B5EF4-FFF2-40B4-BE49-F238E27FC236}">
                                <a16:creationId xmlns:a16="http://schemas.microsoft.com/office/drawing/2014/main" id="{AB75EFDD-95EF-2978-816C-CA396801FEB7}"/>
                              </a:ext>
                            </a:extLst>
                          </wps:cNvPr>
                          <wps:cNvCnPr>
                            <a:cxnSpLocks/>
                          </wps:cNvCnPr>
                          <wps:spPr>
                            <a:xfrm rot="16200000">
                              <a:off x="4358033" y="2880191"/>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737650251" name="Freeform: Shape 737650251">
                            <a:extLst>
                              <a:ext uri="{FF2B5EF4-FFF2-40B4-BE49-F238E27FC236}">
                                <a16:creationId xmlns:a16="http://schemas.microsoft.com/office/drawing/2014/main" id="{CE99175B-5E4C-7609-9F85-F21F98946561}"/>
                              </a:ext>
                            </a:extLst>
                          </wps:cNvPr>
                          <wps:cNvSpPr/>
                          <wps:spPr>
                            <a:xfrm rot="4500690" flipV="1">
                              <a:off x="4363822" y="3353537"/>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35859388" name="Freeform: Shape 1435859388">
                            <a:extLst>
                              <a:ext uri="{FF2B5EF4-FFF2-40B4-BE49-F238E27FC236}">
                                <a16:creationId xmlns:a16="http://schemas.microsoft.com/office/drawing/2014/main" id="{8B15893B-9E97-652E-8096-9AC9D79EB124}"/>
                              </a:ext>
                            </a:extLst>
                          </wps:cNvPr>
                          <wps:cNvSpPr/>
                          <wps:spPr>
                            <a:xfrm rot="6220513">
                              <a:off x="4419772" y="3354902"/>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10954631" name="Straight Connector 1810954631">
                            <a:extLst>
                              <a:ext uri="{FF2B5EF4-FFF2-40B4-BE49-F238E27FC236}">
                                <a16:creationId xmlns:a16="http://schemas.microsoft.com/office/drawing/2014/main" id="{252C5716-1A98-6819-5C62-584CCCB1EFE6}"/>
                              </a:ext>
                            </a:extLst>
                          </wps:cNvPr>
                          <wps:cNvCnPr>
                            <a:cxnSpLocks/>
                          </wps:cNvCnPr>
                          <wps:spPr>
                            <a:xfrm flipV="1">
                              <a:off x="4535607" y="2767109"/>
                              <a:ext cx="274335" cy="824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75312181" name="Straight Connector 875312181">
                            <a:extLst>
                              <a:ext uri="{FF2B5EF4-FFF2-40B4-BE49-F238E27FC236}">
                                <a16:creationId xmlns:a16="http://schemas.microsoft.com/office/drawing/2014/main" id="{2FC70CB2-A536-0E87-EC05-27C93FAF02AC}"/>
                              </a:ext>
                            </a:extLst>
                          </wps:cNvPr>
                          <wps:cNvCnPr>
                            <a:cxnSpLocks/>
                          </wps:cNvCnPr>
                          <wps:spPr>
                            <a:xfrm flipH="1" flipV="1">
                              <a:off x="4218374" y="2767109"/>
                              <a:ext cx="258897"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482264255" name="Group 482264255">
                          <a:extLst>
                            <a:ext uri="{FF2B5EF4-FFF2-40B4-BE49-F238E27FC236}">
                              <a16:creationId xmlns:a16="http://schemas.microsoft.com/office/drawing/2014/main" id="{449D9DD9-DB07-E608-C9E1-55D521F7A608}"/>
                            </a:ext>
                          </a:extLst>
                        </wpg:cNvPr>
                        <wpg:cNvGrpSpPr>
                          <a:grpSpLocks noChangeAspect="1"/>
                        </wpg:cNvGrpSpPr>
                        <wpg:grpSpPr>
                          <a:xfrm>
                            <a:off x="332097" y="1782832"/>
                            <a:ext cx="331535" cy="595824"/>
                            <a:chOff x="642074" y="2735214"/>
                            <a:chExt cx="591568" cy="1063158"/>
                          </a:xfrm>
                        </wpg:grpSpPr>
                        <wps:wsp>
                          <wps:cNvPr id="1339992100" name="Freeform: Shape 1339992100">
                            <a:extLst>
                              <a:ext uri="{FF2B5EF4-FFF2-40B4-BE49-F238E27FC236}">
                                <a16:creationId xmlns:a16="http://schemas.microsoft.com/office/drawing/2014/main" id="{C594EA51-8B33-9BA1-72CF-48F3FD245E39}"/>
                              </a:ext>
                            </a:extLst>
                          </wps:cNvPr>
                          <wps:cNvSpPr/>
                          <wps:spPr>
                            <a:xfrm rot="16200000">
                              <a:off x="505504" y="3094117"/>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1949232" name="Freeform: Shape 1911949232">
                            <a:extLst>
                              <a:ext uri="{FF2B5EF4-FFF2-40B4-BE49-F238E27FC236}">
                                <a16:creationId xmlns:a16="http://schemas.microsoft.com/office/drawing/2014/main" id="{E5C8084F-F902-E752-CADC-978FECB55943}"/>
                              </a:ext>
                            </a:extLst>
                          </wps:cNvPr>
                          <wps:cNvSpPr/>
                          <wps:spPr>
                            <a:xfrm rot="16200000" flipV="1">
                              <a:off x="579086" y="3094114"/>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252312" name="Straight Arrow Connector 322252312">
                            <a:extLst>
                              <a:ext uri="{FF2B5EF4-FFF2-40B4-BE49-F238E27FC236}">
                                <a16:creationId xmlns:a16="http://schemas.microsoft.com/office/drawing/2014/main" id="{054D8A5F-C7E1-D844-F4DC-C97D684322F3}"/>
                              </a:ext>
                            </a:extLst>
                          </wps:cNvPr>
                          <wps:cNvCnPr>
                            <a:cxnSpLocks/>
                          </wps:cNvCnPr>
                          <wps:spPr>
                            <a:xfrm rot="16200000">
                              <a:off x="781734" y="3161368"/>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33336432" name="Freeform: Shape 933336432">
                            <a:extLst>
                              <a:ext uri="{FF2B5EF4-FFF2-40B4-BE49-F238E27FC236}">
                                <a16:creationId xmlns:a16="http://schemas.microsoft.com/office/drawing/2014/main" id="{651FF014-A5D3-CC0B-1E96-E2422F6F35A9}"/>
                              </a:ext>
                            </a:extLst>
                          </wps:cNvPr>
                          <wps:cNvSpPr/>
                          <wps:spPr>
                            <a:xfrm rot="4500690" flipV="1">
                              <a:off x="787523" y="3634712"/>
                              <a:ext cx="231669"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68730290" name="Freeform: Shape 2068730290">
                            <a:extLst>
                              <a:ext uri="{FF2B5EF4-FFF2-40B4-BE49-F238E27FC236}">
                                <a16:creationId xmlns:a16="http://schemas.microsoft.com/office/drawing/2014/main" id="{39523DE8-6BC4-6DF5-39A5-7FB5D9298F9E}"/>
                              </a:ext>
                            </a:extLst>
                          </wps:cNvPr>
                          <wps:cNvSpPr/>
                          <wps:spPr>
                            <a:xfrm rot="6220513">
                              <a:off x="843472" y="3636077"/>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94581181" name="Straight Connector 794581181">
                            <a:extLst>
                              <a:ext uri="{FF2B5EF4-FFF2-40B4-BE49-F238E27FC236}">
                                <a16:creationId xmlns:a16="http://schemas.microsoft.com/office/drawing/2014/main" id="{2034EA71-8E6B-068E-3C0F-4F461FD0C011}"/>
                              </a:ext>
                            </a:extLst>
                          </wps:cNvPr>
                          <wps:cNvCnPr>
                            <a:cxnSpLocks/>
                          </wps:cNvCnPr>
                          <wps:spPr>
                            <a:xfrm flipV="1">
                              <a:off x="959307" y="3048287"/>
                              <a:ext cx="274335" cy="824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89716038" name="Straight Connector 189716038">
                            <a:extLst>
                              <a:ext uri="{FF2B5EF4-FFF2-40B4-BE49-F238E27FC236}">
                                <a16:creationId xmlns:a16="http://schemas.microsoft.com/office/drawing/2014/main" id="{5523A835-F9A9-9BD5-B03E-ED328D5672F7}"/>
                              </a:ext>
                            </a:extLst>
                          </wps:cNvPr>
                          <wps:cNvCnPr>
                            <a:cxnSpLocks/>
                          </wps:cNvCnPr>
                          <wps:spPr>
                            <a:xfrm flipH="1" flipV="1">
                              <a:off x="642074" y="3048287"/>
                              <a:ext cx="258897"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127353442" name="Group 1127353442">
                          <a:extLst>
                            <a:ext uri="{FF2B5EF4-FFF2-40B4-BE49-F238E27FC236}">
                              <a16:creationId xmlns:a16="http://schemas.microsoft.com/office/drawing/2014/main" id="{97BA951B-DFDC-CB27-1957-4A2DF6FFE61A}"/>
                            </a:ext>
                          </a:extLst>
                        </wpg:cNvPr>
                        <wpg:cNvGrpSpPr/>
                        <wpg:grpSpPr>
                          <a:xfrm rot="16200000">
                            <a:off x="5256482" y="1100564"/>
                            <a:ext cx="556671" cy="471299"/>
                            <a:chOff x="9345335" y="1529392"/>
                            <a:chExt cx="813435" cy="408577"/>
                          </a:xfrm>
                        </wpg:grpSpPr>
                        <wps:wsp>
                          <wps:cNvPr id="1114404856" name="Freeform: Shape 1114404856">
                            <a:extLst>
                              <a:ext uri="{FF2B5EF4-FFF2-40B4-BE49-F238E27FC236}">
                                <a16:creationId xmlns:a16="http://schemas.microsoft.com/office/drawing/2014/main" id="{C970168D-DA5D-5FE7-7F9D-6DF4D80BA977}"/>
                              </a:ext>
                            </a:extLst>
                          </wps:cNvPr>
                          <wps:cNvSpPr/>
                          <wps:spPr>
                            <a:xfrm>
                              <a:off x="9345336" y="1529392"/>
                              <a:ext cx="813434" cy="204878"/>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3765847" name="Freeform: Shape 743765847">
                            <a:extLst>
                              <a:ext uri="{FF2B5EF4-FFF2-40B4-BE49-F238E27FC236}">
                                <a16:creationId xmlns:a16="http://schemas.microsoft.com/office/drawing/2014/main" id="{3C477E50-2119-BA7B-730B-AD2D87D03526}"/>
                              </a:ext>
                            </a:extLst>
                          </wps:cNvPr>
                          <wps:cNvSpPr/>
                          <wps:spPr>
                            <a:xfrm flipV="1">
                              <a:off x="9345335" y="1733091"/>
                              <a:ext cx="813435" cy="204878"/>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343691477" name="Group 343691477">
                          <a:extLst>
                            <a:ext uri="{FF2B5EF4-FFF2-40B4-BE49-F238E27FC236}">
                              <a16:creationId xmlns:a16="http://schemas.microsoft.com/office/drawing/2014/main" id="{705088A6-A02A-1003-3F25-6B804AE86D91}"/>
                            </a:ext>
                          </a:extLst>
                        </wpg:cNvPr>
                        <wpg:cNvGrpSpPr/>
                        <wpg:grpSpPr>
                          <a:xfrm rot="16200000">
                            <a:off x="4403814" y="1100564"/>
                            <a:ext cx="556671" cy="471299"/>
                            <a:chOff x="7838348" y="1529392"/>
                            <a:chExt cx="813435" cy="408577"/>
                          </a:xfrm>
                        </wpg:grpSpPr>
                        <wps:wsp>
                          <wps:cNvPr id="203785868" name="Freeform: Shape 203785868">
                            <a:extLst>
                              <a:ext uri="{FF2B5EF4-FFF2-40B4-BE49-F238E27FC236}">
                                <a16:creationId xmlns:a16="http://schemas.microsoft.com/office/drawing/2014/main" id="{B02512A1-4DF9-25F8-E95E-08AA312E7E1F}"/>
                              </a:ext>
                            </a:extLst>
                          </wps:cNvPr>
                          <wps:cNvSpPr/>
                          <wps:spPr>
                            <a:xfrm>
                              <a:off x="7838348" y="1529392"/>
                              <a:ext cx="813435" cy="204878"/>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800023" name="Freeform: Shape 174800023">
                            <a:extLst>
                              <a:ext uri="{FF2B5EF4-FFF2-40B4-BE49-F238E27FC236}">
                                <a16:creationId xmlns:a16="http://schemas.microsoft.com/office/drawing/2014/main" id="{6A15AEDD-01C0-E827-4C21-9360A01B80CC}"/>
                              </a:ext>
                            </a:extLst>
                          </wps:cNvPr>
                          <wps:cNvSpPr/>
                          <wps:spPr>
                            <a:xfrm flipV="1">
                              <a:off x="7838348" y="1733091"/>
                              <a:ext cx="813435" cy="204878"/>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421178084" name="Group 421178084">
                          <a:extLst>
                            <a:ext uri="{FF2B5EF4-FFF2-40B4-BE49-F238E27FC236}">
                              <a16:creationId xmlns:a16="http://schemas.microsoft.com/office/drawing/2014/main" id="{F159F067-8E5D-34E2-5761-28CFA79D42FF}"/>
                            </a:ext>
                          </a:extLst>
                        </wpg:cNvPr>
                        <wpg:cNvGrpSpPr>
                          <a:grpSpLocks noChangeAspect="1"/>
                        </wpg:cNvGrpSpPr>
                        <wpg:grpSpPr>
                          <a:xfrm>
                            <a:off x="4521362" y="1681432"/>
                            <a:ext cx="331738" cy="596202"/>
                            <a:chOff x="8046140" y="2556006"/>
                            <a:chExt cx="591568" cy="1063161"/>
                          </a:xfrm>
                        </wpg:grpSpPr>
                        <wps:wsp>
                          <wps:cNvPr id="1114020741" name="Freeform: Shape 1114020741">
                            <a:extLst>
                              <a:ext uri="{FF2B5EF4-FFF2-40B4-BE49-F238E27FC236}">
                                <a16:creationId xmlns:a16="http://schemas.microsoft.com/office/drawing/2014/main" id="{2198F8A0-3CD7-F359-B484-06B54463F636}"/>
                              </a:ext>
                            </a:extLst>
                          </wps:cNvPr>
                          <wps:cNvSpPr/>
                          <wps:spPr>
                            <a:xfrm rot="16200000">
                              <a:off x="7909571" y="2914906"/>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4994208" name="Freeform: Shape 494994208">
                            <a:extLst>
                              <a:ext uri="{FF2B5EF4-FFF2-40B4-BE49-F238E27FC236}">
                                <a16:creationId xmlns:a16="http://schemas.microsoft.com/office/drawing/2014/main" id="{02DBC355-DF93-1019-DA58-79D45761B482}"/>
                              </a:ext>
                            </a:extLst>
                          </wps:cNvPr>
                          <wps:cNvSpPr/>
                          <wps:spPr>
                            <a:xfrm rot="16200000" flipV="1">
                              <a:off x="7983152" y="2914906"/>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8668180" name="Straight Arrow Connector 1758668180">
                            <a:extLst>
                              <a:ext uri="{FF2B5EF4-FFF2-40B4-BE49-F238E27FC236}">
                                <a16:creationId xmlns:a16="http://schemas.microsoft.com/office/drawing/2014/main" id="{2B9E5450-102E-6D19-7FB7-626EAF2F2B5E}"/>
                              </a:ext>
                            </a:extLst>
                          </wps:cNvPr>
                          <wps:cNvCnPr>
                            <a:cxnSpLocks/>
                          </wps:cNvCnPr>
                          <wps:spPr>
                            <a:xfrm rot="16200000">
                              <a:off x="8185799" y="2982161"/>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370084478" name="Freeform: Shape 370084478">
                            <a:extLst>
                              <a:ext uri="{FF2B5EF4-FFF2-40B4-BE49-F238E27FC236}">
                                <a16:creationId xmlns:a16="http://schemas.microsoft.com/office/drawing/2014/main" id="{4E109619-980F-B6A3-2F67-C7A647609ACB}"/>
                              </a:ext>
                            </a:extLst>
                          </wps:cNvPr>
                          <wps:cNvSpPr/>
                          <wps:spPr>
                            <a:xfrm rot="4500690" flipV="1">
                              <a:off x="8191587" y="3455506"/>
                              <a:ext cx="231671"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509636176" name="Freeform: Shape 1509636176">
                            <a:extLst>
                              <a:ext uri="{FF2B5EF4-FFF2-40B4-BE49-F238E27FC236}">
                                <a16:creationId xmlns:a16="http://schemas.microsoft.com/office/drawing/2014/main" id="{5D978F51-358A-C786-DB4D-23DA462F414C}"/>
                              </a:ext>
                            </a:extLst>
                          </wps:cNvPr>
                          <wps:cNvSpPr/>
                          <wps:spPr>
                            <a:xfrm rot="6220513">
                              <a:off x="8247536" y="3456870"/>
                              <a:ext cx="231671"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06627629" name="Straight Connector 406627629">
                            <a:extLst>
                              <a:ext uri="{FF2B5EF4-FFF2-40B4-BE49-F238E27FC236}">
                                <a16:creationId xmlns:a16="http://schemas.microsoft.com/office/drawing/2014/main" id="{B6507358-A8B4-DA94-E3A4-E00BB19936D7}"/>
                              </a:ext>
                            </a:extLst>
                          </wps:cNvPr>
                          <wps:cNvCnPr>
                            <a:cxnSpLocks/>
                          </wps:cNvCnPr>
                          <wps:spPr>
                            <a:xfrm flipV="1">
                              <a:off x="8363371" y="2869079"/>
                              <a:ext cx="274337"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28174336" name="Straight Connector 628174336">
                            <a:extLst>
                              <a:ext uri="{FF2B5EF4-FFF2-40B4-BE49-F238E27FC236}">
                                <a16:creationId xmlns:a16="http://schemas.microsoft.com/office/drawing/2014/main" id="{FD413FCD-6285-F1E3-4F33-248875CD5822}"/>
                              </a:ext>
                            </a:extLst>
                          </wps:cNvPr>
                          <wps:cNvCnPr>
                            <a:cxnSpLocks/>
                          </wps:cNvCnPr>
                          <wps:spPr>
                            <a:xfrm flipH="1" flipV="1">
                              <a:off x="8046140" y="2869079"/>
                              <a:ext cx="258898" cy="822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17561014" name="Text Box 1">
                          <a:extLst>
                            <a:ext uri="{FF2B5EF4-FFF2-40B4-BE49-F238E27FC236}">
                              <a16:creationId xmlns:a16="http://schemas.microsoft.com/office/drawing/2014/main" id="{126A27A0-A6F1-F6BA-39F0-8C536FC3A889}"/>
                            </a:ext>
                          </a:extLst>
                        </wps:cNvPr>
                        <wps:cNvSpPr txBox="1">
                          <a:spLocks/>
                        </wps:cNvSpPr>
                        <wps:spPr bwMode="auto">
                          <a:xfrm>
                            <a:off x="39407" y="7230"/>
                            <a:ext cx="1063625" cy="405765"/>
                          </a:xfrm>
                          <a:prstGeom prst="rect">
                            <a:avLst/>
                          </a:prstGeom>
                          <a:noFill/>
                          <a:ln w="9525">
                            <a:noFill/>
                            <a:miter lim="800000"/>
                            <a:headEnd/>
                            <a:tailEnd/>
                          </a:ln>
                        </wps:spPr>
                        <wps:txbx>
                          <w:txbxContent>
                            <w:p w14:paraId="390C30A7" w14:textId="77777777" w:rsidR="00E70068" w:rsidRPr="00A53405" w:rsidRDefault="00E70068" w:rsidP="00E70068">
                              <w:pPr>
                                <w:pStyle w:val="Illustrationheading"/>
                                <w:rPr>
                                  <w:color w:val="auto"/>
                                </w:rPr>
                              </w:pPr>
                              <w:r w:rsidRPr="00A53405">
                                <w:rPr>
                                  <w:color w:val="auto"/>
                                </w:rPr>
                                <w:t>PÅ MODSATTE KURSER</w:t>
                              </w:r>
                            </w:p>
                          </w:txbxContent>
                        </wps:txbx>
                        <wps:bodyPr lIns="36000" tIns="0" rIns="36000" bIns="0" anchor="ctr"/>
                      </wps:wsp>
                      <wps:wsp>
                        <wps:cNvPr id="913071239" name="Text Box 2">
                          <a:extLst>
                            <a:ext uri="{FF2B5EF4-FFF2-40B4-BE49-F238E27FC236}">
                              <a16:creationId xmlns:a16="http://schemas.microsoft.com/office/drawing/2014/main" id="{FCAE0DB9-50A8-42A0-33CC-194703A13638}"/>
                            </a:ext>
                          </a:extLst>
                        </wps:cNvPr>
                        <wps:cNvSpPr txBox="1">
                          <a:spLocks/>
                        </wps:cNvSpPr>
                        <wps:spPr bwMode="auto">
                          <a:xfrm>
                            <a:off x="1925992" y="67555"/>
                            <a:ext cx="1669415" cy="177165"/>
                          </a:xfrm>
                          <a:prstGeom prst="rect">
                            <a:avLst/>
                          </a:prstGeom>
                          <a:noFill/>
                          <a:ln w="9525">
                            <a:noFill/>
                            <a:miter lim="800000"/>
                            <a:headEnd/>
                            <a:tailEnd/>
                          </a:ln>
                        </wps:spPr>
                        <wps:txbx>
                          <w:txbxContent>
                            <w:p w14:paraId="78CB3CF8" w14:textId="77777777" w:rsidR="00E70068" w:rsidRPr="00A53405" w:rsidRDefault="00E70068" w:rsidP="00E70068">
                              <w:pPr>
                                <w:pStyle w:val="Illustrationheading"/>
                                <w:rPr>
                                  <w:color w:val="auto"/>
                                </w:rPr>
                              </w:pPr>
                              <w:r w:rsidRPr="00A53405">
                                <w:rPr>
                                  <w:color w:val="auto"/>
                                </w:rPr>
                                <w:t>PÅ SKÆRENDE KURSER</w:t>
                              </w:r>
                            </w:p>
                          </w:txbxContent>
                        </wps:txbx>
                        <wps:bodyPr lIns="36000" tIns="0" rIns="36000" bIns="0" anchor="ctr"/>
                      </wps:wsp>
                      <wps:wsp>
                        <wps:cNvPr id="1799374763" name="Text Box 3">
                          <a:extLst>
                            <a:ext uri="{FF2B5EF4-FFF2-40B4-BE49-F238E27FC236}">
                              <a16:creationId xmlns:a16="http://schemas.microsoft.com/office/drawing/2014/main" id="{61F643D1-379F-F098-C8E3-A866D893E3AF}"/>
                            </a:ext>
                          </a:extLst>
                        </wps:cNvPr>
                        <wps:cNvSpPr txBox="1">
                          <a:spLocks/>
                        </wps:cNvSpPr>
                        <wps:spPr bwMode="auto">
                          <a:xfrm>
                            <a:off x="4714277" y="58030"/>
                            <a:ext cx="1002030" cy="177165"/>
                          </a:xfrm>
                          <a:prstGeom prst="rect">
                            <a:avLst/>
                          </a:prstGeom>
                          <a:noFill/>
                          <a:ln w="9525">
                            <a:noFill/>
                            <a:miter lim="800000"/>
                            <a:headEnd/>
                            <a:tailEnd/>
                          </a:ln>
                        </wps:spPr>
                        <wps:txbx>
                          <w:txbxContent>
                            <w:p w14:paraId="37EDF564" w14:textId="77777777" w:rsidR="00E70068" w:rsidRDefault="00E70068" w:rsidP="00E70068">
                              <w:pPr>
                                <w:pStyle w:val="Illustrationheading"/>
                              </w:pPr>
                              <w:r w:rsidRPr="00A53405">
                                <w:rPr>
                                  <w:color w:val="auto"/>
                                </w:rPr>
                                <w:t>OVERHALING</w:t>
                              </w:r>
                            </w:p>
                          </w:txbxContent>
                        </wps:txbx>
                        <wps:bodyPr lIns="36000" tIns="0" rIns="36000" bIns="0" anchor="ctr"/>
                      </wps:wsp>
                      <wps:wsp>
                        <wps:cNvPr id="1552230643" name="Text Box 1552230643"/>
                        <wps:cNvSpPr txBox="1">
                          <a:spLocks/>
                        </wps:cNvSpPr>
                        <wps:spPr bwMode="auto">
                          <a:xfrm>
                            <a:off x="0" y="2724785"/>
                            <a:ext cx="6060440" cy="228600"/>
                          </a:xfrm>
                          <a:prstGeom prst="rect">
                            <a:avLst/>
                          </a:prstGeom>
                          <a:noFill/>
                          <a:ln w="9525">
                            <a:noFill/>
                            <a:miter lim="800000"/>
                            <a:headEnd/>
                            <a:tailEnd/>
                          </a:ln>
                        </wps:spPr>
                        <wps:txbx>
                          <w:txbxContent>
                            <w:p w14:paraId="54302746" w14:textId="583C46B2" w:rsidR="00E70068" w:rsidRPr="00A53405" w:rsidRDefault="0025310F" w:rsidP="00E70068">
                              <w:pPr>
                                <w:pStyle w:val="Illustrationtext"/>
                                <w:jc w:val="left"/>
                                <w:rPr>
                                  <w:i/>
                                  <w:iCs/>
                                  <w:color w:val="auto"/>
                                </w:rPr>
                              </w:pPr>
                              <w:r w:rsidRPr="00A53405">
                                <w:rPr>
                                  <w:i/>
                                  <w:iCs/>
                                  <w:color w:val="auto"/>
                                </w:rPr>
                                <w:t xml:space="preserve">En robåd møder en sejlbåd. </w:t>
                              </w:r>
                            </w:p>
                          </w:txbxContent>
                        </wps:txbx>
                        <wps:bodyPr lIns="36000" tIns="0" rIns="36000" bIns="0" anchor="ctr"/>
                      </wps:wsp>
                    </wpc:wpc>
                  </a:graphicData>
                </a:graphic>
              </wp:inline>
            </w:drawing>
          </mc:Choice>
          <mc:Fallback>
            <w:pict>
              <v:group w14:anchorId="6C16B5D9" id="Canvas 8" o:spid="_x0000_s1352" editas="canvas" style="width:477.2pt;height:232.55pt;mso-position-horizontal-relative:char;mso-position-vertical-relative:line" coordsize="60604,29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">
                <v:shape id="_x0000_s1353" type="#_x0000_t75" style="position:absolute;width:60604;height:29533;visibility:visible;mso-wrap-style:square" filled="t">
                  <v:fill o:detectmouseclick="t"/>
                  <v:path o:connecttype="none"/>
                </v:shape>
                <v:rect id="Rectangle 1741562643" o:spid="_x0000_s1354" style="position:absolute;left:12553;width:29025;height:27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" fillcolor="#8bc1d9" stroked="f" strokeweight="1pt"/>
                <v:rect id="Rectangle 1294632638" o:spid="_x0000_s1355" style="position:absolute;width:11722;height:27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" fillcolor="#8bc1d9" stroked="f" strokeweight="1pt">
                  <v:textbox>
                    <w:txbxContent>
                      <w:p w14:paraId="66B8C825" w14:textId="77777777" w:rsidR="00A53405" w:rsidRDefault="00A53405" w:rsidP="00A53405"/>
                    </w:txbxContent>
                  </v:textbox>
                </v:rect>
                <v:rect id="Rectangle 1040696580" o:spid="_x0000_s1356" style="position:absolute;left:42478;width:18126;height:27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" fillcolor="#8bc1d9" stroked="f" strokeweight="1pt"/>
                <v:shape id="Text Box 1662769783" o:spid="_x0000_s1357" type="#_x0000_t202" style="position:absolute;left:42478;top:23944;width:18126;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" filled="f" stroked="f">
                  <v:textbox inset="1mm,0,1mm,0">
                    <w:txbxContent>
                      <w:p w14:paraId="692D33DD" w14:textId="77777777" w:rsidR="00E70068" w:rsidRPr="00A53405" w:rsidRDefault="00E70068" w:rsidP="00E70068">
                        <w:pPr>
                          <w:pStyle w:val="Illustrationtext"/>
                          <w:rPr>
                            <w:color w:val="auto"/>
                          </w:rPr>
                        </w:pPr>
                        <w:r w:rsidRPr="00A53405">
                          <w:rPr>
                            <w:color w:val="auto"/>
                          </w:rPr>
                          <w:t>Den overhalende båd viger</w:t>
                        </w:r>
                      </w:p>
                    </w:txbxContent>
                  </v:textbox>
                </v:shape>
                <v:shape id="Text Box 1656632992" o:spid="_x0000_s1358" type="#_x0000_t202" style="position:absolute;left:82;top:24002;width:11640;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" filled="f" stroked="f">
                  <v:textbox inset="1mm,0,1mm,0">
                    <w:txbxContent>
                      <w:p w14:paraId="11D963DB" w14:textId="5E7D9B60" w:rsidR="00E70068" w:rsidRPr="00A53405" w:rsidRDefault="00E70068" w:rsidP="00E70068">
                        <w:pPr>
                          <w:pStyle w:val="Illustrationtext"/>
                          <w:rPr>
                            <w:color w:val="auto"/>
                          </w:rPr>
                        </w:pPr>
                        <w:r w:rsidRPr="00A53405">
                          <w:rPr>
                            <w:color w:val="auto"/>
                          </w:rPr>
                          <w:t>Robåden viger</w:t>
                        </w:r>
                      </w:p>
                    </w:txbxContent>
                  </v:textbox>
                </v:shape>
                <v:shape id="Text Box 1116002303" o:spid="_x0000_s1359" type="#_x0000_t202" style="position:absolute;left:17509;top:23929;width:20280;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" filled="f" stroked="f">
                  <v:textbox inset="1mm,0,1mm,0">
                    <w:txbxContent>
                      <w:p w14:paraId="6A38E08D" w14:textId="77777777" w:rsidR="00E70068" w:rsidRPr="00A53405" w:rsidRDefault="00E70068" w:rsidP="00E70068">
                        <w:pPr>
                          <w:pStyle w:val="Illustrationtext"/>
                          <w:rPr>
                            <w:color w:val="auto"/>
                          </w:rPr>
                        </w:pPr>
                        <w:r w:rsidRPr="00A53405">
                          <w:rPr>
                            <w:color w:val="auto"/>
                          </w:rPr>
                          <w:t>Robåden viger eller stopper</w:t>
                        </w:r>
                      </w:p>
                    </w:txbxContent>
                  </v:textbox>
                </v:shape>
                <v:group id="Group 1282730030" o:spid="_x0000_s1360" style="position:absolute;left:2214;top:12173;width:5564;height:3930;rotation:-90" coordorigin="4466,17357"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">
                  <v:shape id="Freeform: Shape 269593763" o:spid="_x0000_s1361" style="position:absolute;left:4466;top:17357;width:8135;height:2049;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" path="m,204470v134408,1270,148484,1270,218440,-26670c288396,149860,320569,66463,419735,36830,518901,7197,813435,,813435,e" filled="f" strokecolor="black [3213]" strokeweight="1pt">
                    <v:stroke dashstyle="3 1" endarrow="open" joinstyle="miter"/>
                    <v:path arrowok="t" o:connecttype="custom" o:connectlocs="0,204469;218440,177799;419735,36830;813435,0" o:connectangles="0,0,0,0"/>
                  </v:shape>
                  <v:shape id="Freeform: Shape 2061109097" o:spid="_x0000_s1362" style="position:absolute;left:4466;top:19394;width:8135;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" path="m,204470v134408,1270,148484,1270,218440,-26670c288396,149860,320569,66463,419735,36830,518901,7197,813435,,813435,e" filled="f" strokecolor="black [3213]" strokeweight="1pt">
                    <v:stroke dashstyle="3 1" endarrow="open" joinstyle="miter"/>
                    <v:path arrowok="t" o:connecttype="custom" o:connectlocs="0,204469;218440,177799;419735,36830;813435,0" o:connectangles="0,0,0,0"/>
                  </v:shape>
                </v:group>
                <v:group id="Group 1971936261" o:spid="_x0000_s1363" style="position:absolute;left:1549;top:7003;width:6844;height:2033;rotation:-90" coordorigin="3288,8221"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">
                  <o:lock v:ext="edit" aspectratio="t"/>
                  <v:shape id="Freeform: Shape 76242991" o:spid="_x0000_s1364" style="position:absolute;left:16548;top:8221;width:4159;height:2476;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55094,169546;184563,167641;245166,78105;374636,60960;415956,0" o:connectangles="0,0,0,0,0,0"/>
                  </v:shape>
                  <v:shape id="Freeform: Shape 675864849" o:spid="_x0000_s1365" style="position:absolute;left:16560;top:10922;width:4160;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8;55094,169544;184563,167639;245166,78104;374636,60960;415956,0" o:connectangles="0,0,0,0,0,0"/>
                  </v:shape>
                  <v:shape id="Freeform: Shape 375228347" o:spid="_x0000_s1366" style="position:absolute;left:3307;top:9459;width:12364;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" path="m,139065l1234440,r1905,278130l,139065xe" fillcolor="white [3212]" strokecolor="white [3212]" strokeweight="1pt">
                    <v:stroke joinstyle="miter" endcap="round"/>
                    <v:path arrowok="t" o:connecttype="custom" o:connectlocs="0,139064;1234439,0;1236344,278128;0,139064" o:connectangles="0,0,0,0"/>
                  </v:shape>
                  <v:line id="Straight Connector 1266164194" o:spid="_x0000_s1367" style="position:absolute;visibility:visible;mso-wrap-style:square" from="15671,9459" to="15671,1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" filled="t" fillcolor="white [3212]" strokecolor="#584300" strokeweight="1pt">
                    <v:stroke joinstyle="miter" endcap="round"/>
                    <o:lock v:ext="edit" shapetype="f"/>
                  </v:line>
                  <v:shape id="Freeform: Shape 1324144569" o:spid="_x0000_s1368" style="position:absolute;left:3327;top:8813;width:12344;height:2037;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" path="m,203637c298132,92353,457200,30599,662940,7422v205740,-23177,460057,11271,571500,57150e" fillcolor="white [3212]" strokecolor="#584300" strokeweight="1pt">
                    <v:stroke joinstyle="miter" endcap="round"/>
                    <v:path arrowok="t" o:connecttype="custom" o:connectlocs="0,203638;662939,7422;1234439,64572" o:connectangles="0,0,0"/>
                  </v:shape>
                  <v:shape id="Freeform: Shape 657203670" o:spid="_x0000_s1369" style="position:absolute;left:3288;top:10870;width:12345;height:2036;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" path="m,203637c298132,92353,457200,30599,662940,7422v205740,-23177,460057,11271,571500,57150e" fillcolor="white [3212]" strokecolor="#584300" strokeweight="1pt">
                    <v:stroke joinstyle="miter" endcap="round"/>
                    <v:path arrowok="t" o:connecttype="custom" o:connectlocs="0,203638;662939,7422;1234439,64572" o:connectangles="0,0,0"/>
                  </v:shape>
                  <v:shape id="Freeform: Shape 488771502" o:spid="_x0000_s1370" style="position:absolute;left:4736;top:10031;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" path="m,81915c56674,61118,113348,40322,169545,26670,225742,13018,337185,,337185,e" fillcolor="white [3212]" strokecolor="#584300" strokeweight="1pt">
                    <v:stroke joinstyle="miter" endcap="round"/>
                    <v:path arrowok="t" o:connecttype="custom" o:connectlocs="0,81914;169544,26670;337184,0" o:connectangles="0,0,0"/>
                  </v:shape>
                  <v:shape id="Freeform: Shape 1018951105" o:spid="_x0000_s1371" style="position:absolute;left:8943;top:10031;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" path="m,81915c55435,36353,88572,28892,144769,15240,200966,1588,337185,,337185,e" fillcolor="white [3212]" strokecolor="#584300" strokeweight="1pt">
                    <v:stroke joinstyle="miter" endcap="round"/>
                    <v:path arrowok="t" o:connecttype="custom" o:connectlocs="0,81914;222617,15240;518503,0" o:connectangles="0,0,0"/>
                  </v:shape>
                </v:group>
                <v:group id="Group 331779702" o:spid="_x0000_s1372" style="position:absolute;left:30458;top:10747;width:9922;height:4478" coordorigin="54383,14837" coordsize="14508,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">
                  <v:shape id="Freeform: Shape 1306098273" o:spid="_x0000_s1373" style="position:absolute;left:54383;top:18899;width:5063;height:2486;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" path="m,248595c3069,132549,36513,70583,107315,29520,178118,-11543,424815,2215,424815,2215e" filled="f" strokecolor="black [3213]" strokeweight="1pt">
                    <v:stroke dashstyle="3 1" endarrow="open" joinstyle="miter"/>
                    <v:path arrowok="t" o:connecttype="custom" o:connectlocs="0,248595;127905,29520;506322,2215" o:connectangles="0,0,0"/>
                  </v:shape>
                  <v:shape id="Freeform: Shape 652265072" o:spid="_x0000_s1374" style="position:absolute;left:62456;top:12508;width:4105;height:8764;rotation:90;flip:y;visibility:visible;mso-wrap-style:square;v-text-anchor:middle" coordsize="417146,62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" path="m2374,627491c5064,499470,-29905,90461,99646,32667,213131,-17960,417146,5362,417146,5362e" filled="f" strokecolor="black [3213]" strokeweight="1pt">
                    <v:stroke dashstyle="3 1" endarrow="open" joinstyle="miter"/>
                    <v:path arrowok="t" o:connecttype="custom" o:connectlocs="2336,876421;98048,45626;410456,7489" o:connectangles="0,0,0"/>
                  </v:shape>
                </v:group>
                <v:group id="Group 139389312" o:spid="_x0000_s1375" style="position:absolute;left:34248;top:8497;width:6844;height:2033" coordorigin="61081,10861"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">
                  <o:lock v:ext="edit" aspectratio="t"/>
                  <v:shape id="Freeform: Shape 1080177590" o:spid="_x0000_s1376" style="position:absolute;left:74340;top:10861;width:4160;height:2476;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8;55094,169544;184563,167639;245166,78104;374636,60960;415956,0" o:connectangles="0,0,0,0,0,0"/>
                  </v:shape>
                  <v:shape id="Freeform: Shape 710108598" o:spid="_x0000_s1377" style="position:absolute;left:74353;top:13563;width:4159;height:2476;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55094,169546;184564,167641;245167,78105;374638,60960;415958,0" o:connectangles="0,0,0,0,0,0"/>
                  </v:shape>
                  <v:shape id="Freeform: Shape 561093961" o:spid="_x0000_s1378" style="position:absolute;left:61100;top:12099;width:12364;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" path="m,139065l1234440,r1905,278130l,139065xe" fillcolor="white [3212]" strokecolor="white [3212]" strokeweight="1pt">
                    <v:stroke joinstyle="miter" endcap="round"/>
                    <v:path arrowok="t" o:connecttype="custom" o:connectlocs="0,139065;1234440,0;1236345,278130;0,139065" o:connectangles="0,0,0,0"/>
                  </v:shape>
                  <v:line id="Straight Connector 347144572" o:spid="_x0000_s1379" style="position:absolute;visibility:visible;mso-wrap-style:square" from="73464,12099" to="73464,1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" filled="t" fillcolor="white [3212]" strokecolor="#584300" strokeweight="1pt">
                    <v:stroke joinstyle="miter" endcap="round"/>
                    <o:lock v:ext="edit" shapetype="f"/>
                  </v:line>
                  <v:shape id="Freeform: Shape 1005613433" o:spid="_x0000_s1380" style="position:absolute;left:61119;top:11453;width:12345;height:2037;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" path="m,203637c298132,92353,457200,30599,662940,7422v205740,-23177,460057,11271,571500,57150e" fillcolor="white [3212]" strokecolor="#584300" strokeweight="1pt">
                    <v:stroke joinstyle="miter" endcap="round"/>
                    <v:path arrowok="t" o:connecttype="custom" o:connectlocs="0,203637;662940,7422;1234440,64572" o:connectangles="0,0,0"/>
                  </v:shape>
                  <v:shape id="Freeform: Shape 1935374478" o:spid="_x0000_s1381" style="position:absolute;left:61081;top:13510;width:12344;height:2036;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" path="m,203637c298132,92353,457200,30599,662940,7422v205740,-23177,460057,11271,571500,57150e" fillcolor="white [3212]" strokecolor="#584300" strokeweight="1pt">
                    <v:stroke joinstyle="miter" endcap="round"/>
                    <v:path arrowok="t" o:connecttype="custom" o:connectlocs="0,203635;662940,7422;1234440,64571" o:connectangles="0,0,0"/>
                  </v:shape>
                  <v:shape id="Freeform: Shape 1659278984" o:spid="_x0000_s1382" style="position:absolute;left:62529;top:12671;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" path="m,81915c56674,61118,113348,40322,169545,26670,225742,13018,337185,,337185,e" fillcolor="white [3212]" strokecolor="#584300" strokeweight="1pt">
                    <v:stroke joinstyle="miter" endcap="round"/>
                    <v:path arrowok="t" o:connecttype="custom" o:connectlocs="0,81914;169544,26670;337184,0" o:connectangles="0,0,0"/>
                  </v:shape>
                  <v:shape id="Freeform: Shape 1039665888" o:spid="_x0000_s1383" style="position:absolute;left:66735;top:12671;width:5186;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" path="m,81915c55435,36353,88572,28892,144769,15240,200966,1588,337185,,337185,e" fillcolor="white [3212]" strokecolor="#584300" strokeweight="1pt">
                    <v:stroke joinstyle="miter" endcap="round"/>
                    <v:path arrowok="t" o:connecttype="custom" o:connectlocs="0,81914;222617,15240;518503,0" o:connectangles="0,0,0"/>
                  </v:shape>
                </v:group>
                <v:group id="Group 1717078530" o:spid="_x0000_s1384" style="position:absolute;left:43370;top:7372;width:6844;height:2033;rotation:90" coordorigin="77203,8872"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">
                  <o:lock v:ext="edit" aspectratio="t"/>
                  <v:shape id="Freeform: Shape 33827443" o:spid="_x0000_s1385" style="position:absolute;left:90462;top:8872;width:4159;height:2477;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55094,169546;184563,167641;245166,78105;374636,60960;415956,0" o:connectangles="0,0,0,0,0,0"/>
                  </v:shape>
                  <v:shape id="Freeform: Shape 436582262" o:spid="_x0000_s1386" style="position:absolute;left:90474;top:11574;width:4160;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8;55094,169544;184563,167639;245166,78104;374636,60960;415956,0" o:connectangles="0,0,0,0,0,0"/>
                  </v:shape>
                  <v:shape id="Freeform: Shape 1451814768" o:spid="_x0000_s1387" style="position:absolute;left:77222;top:10111;width:12363;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" path="m,139065l1234440,r1905,278130l,139065xe" fillcolor="white [3212]" strokecolor="white [3212]" strokeweight="1pt">
                    <v:stroke joinstyle="miter" endcap="round"/>
                    <v:path arrowok="t" o:connecttype="custom" o:connectlocs="0,139064;1234439,0;1236344,278128;0,139064" o:connectangles="0,0,0,0"/>
                  </v:shape>
                  <v:line id="Straight Connector 148580899" o:spid="_x0000_s1388" style="position:absolute;visibility:visible;mso-wrap-style:square" from="89585,10111" to="89585,1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" filled="t" fillcolor="white [3212]" strokecolor="#584300" strokeweight="1pt">
                    <v:stroke joinstyle="miter" endcap="round"/>
                    <o:lock v:ext="edit" shapetype="f"/>
                  </v:line>
                  <v:shape id="Freeform: Shape 926470746" o:spid="_x0000_s1389" style="position:absolute;left:77241;top:9465;width:12344;height:2036;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35;662939,7422;1234439,64571" o:connectangles="0,0,0"/>
                  </v:shape>
                  <v:shape id="Freeform: Shape 626980637" o:spid="_x0000_s1390" style="position:absolute;left:77203;top:11521;width:12344;height:2037;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35;662939,7422;1234439,64571" o:connectangles="0,0,0"/>
                  </v:shape>
                  <v:shape id="Freeform: Shape 366120245" o:spid="_x0000_s1391" style="position:absolute;left:78650;top:10682;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" path="m,81915c56674,61118,113348,40322,169545,26670,225742,13018,337185,,337185,e" fillcolor="white [3212]" strokecolor="#584300" strokeweight="1pt">
                    <v:stroke joinstyle="miter" endcap="round"/>
                    <v:path arrowok="t" o:connecttype="custom" o:connectlocs="0,81914;169544,26670;337184,0" o:connectangles="0,0,0"/>
                  </v:shape>
                  <v:shape id="Freeform: Shape 316531006" o:spid="_x0000_s1392" style="position:absolute;left:82857;top:10682;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" path="m,81915c55435,36353,88572,28892,144769,15240,200966,1588,337185,,337185,e" fillcolor="white [3212]" strokecolor="#584300" strokeweight="1pt">
                    <v:stroke joinstyle="miter" endcap="round"/>
                    <v:path arrowok="t" o:connecttype="custom" o:connectlocs="0,81914;222618,15240;518505,0" o:connectangles="0,0,0"/>
                  </v:shape>
                </v:group>
                <v:group id="Group 1042367127" o:spid="_x0000_s1393" style="position:absolute;left:51996;top:18752;width:6844;height:2033;rotation:90" coordorigin="92448,28987"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">
                  <o:lock v:ext="edit" aspectratio="t"/>
                  <v:shape id="Freeform: Shape 470680397" o:spid="_x0000_s1394" style="position:absolute;left:105707;top:28987;width:4160;height:2476;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55094,169545;184563,167640;245166,78105;374636,60960;415956,0" o:connectangles="0,0,0,0,0,0"/>
                  </v:shape>
                  <v:shape id="Freeform: Shape 767025867" o:spid="_x0000_s1395" style="position:absolute;left:105720;top:31688;width:4159;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2;55094,169546;184563,167641;245166,78106;374636,60960;415956,0" o:connectangles="0,0,0,0,0,0"/>
                  </v:shape>
                  <v:shape id="Freeform: Shape 1602164140" o:spid="_x0000_s1396" style="position:absolute;left:92467;top:30225;width:12364;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" path="m,139065l1234440,r1905,278130l,139065xe" fillcolor="white [3212]" strokecolor="white [3212]" strokeweight="1pt">
                    <v:stroke joinstyle="miter" endcap="round"/>
                    <v:path arrowok="t" o:connecttype="custom" o:connectlocs="0,139066;1234441,0;1236346,278131;0,139066" o:connectangles="0,0,0,0"/>
                  </v:shape>
                  <v:line id="Straight Connector 1805806854" o:spid="_x0000_s1397" style="position:absolute;visibility:visible;mso-wrap-style:square" from="104831,30225" to="104831,3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" filled="t" fillcolor="white [3212]" strokecolor="#584300" strokeweight="1pt">
                    <v:stroke joinstyle="miter" endcap="round"/>
                    <o:lock v:ext="edit" shapetype="f"/>
                  </v:line>
                  <v:shape id="Freeform: Shape 1500511061" o:spid="_x0000_s1398" style="position:absolute;left:92486;top:29579;width:12345;height:2037;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" path="m,203637c298132,92353,457200,30599,662940,7422v205740,-23177,460057,11271,571500,57150e" fillcolor="white [3212]" strokecolor="#584300" strokeweight="1pt">
                    <v:stroke joinstyle="miter" endcap="round"/>
                    <v:path arrowok="t" o:connecttype="custom" o:connectlocs="0,203638;662941,7422;1234441,64572" o:connectangles="0,0,0"/>
                  </v:shape>
                  <v:shape id="Freeform: Shape 980078002" o:spid="_x0000_s1399" style="position:absolute;left:92448;top:31636;width:12345;height:2036;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" path="m,203637c298132,92353,457200,30599,662940,7422v205740,-23177,460057,11271,571500,57150e" fillcolor="white [3212]" strokecolor="#584300" strokeweight="1pt">
                    <v:stroke joinstyle="miter" endcap="round"/>
                    <v:path arrowok="t" o:connecttype="custom" o:connectlocs="0,203638;662941,7422;1234441,64572" o:connectangles="0,0,0"/>
                  </v:shape>
                  <v:shape id="Freeform: Shape 1018239293" o:spid="_x0000_s1400" style="position:absolute;left:93896;top:30796;width:3372;height:820;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" path="m,81915c56674,61118,113348,40322,169545,26670,225742,13018,337185,,337185,e" fillcolor="white [3212]" strokecolor="#584300" strokeweight="1pt">
                    <v:stroke joinstyle="miter" endcap="round"/>
                    <v:path arrowok="t" o:connecttype="custom" o:connectlocs="0,81915;169545,26670;337185,0" o:connectangles="0,0,0"/>
                  </v:shape>
                  <v:shape id="Freeform: Shape 1026508991" o:spid="_x0000_s1401" style="position:absolute;left:98103;top:30796;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" path="m,81915c55435,36353,88572,28892,144769,15240,200966,1588,337185,,337185,e" fillcolor="white [3212]" strokecolor="#584300" strokeweight="1pt">
                    <v:stroke joinstyle="miter" endcap="round"/>
                    <v:path arrowok="t" o:connecttype="custom" o:connectlocs="0,81915;222619,15240;518507,0" o:connectangles="0,0,0"/>
                  </v:shape>
                </v:group>
                <v:group id="Group 1189083640" o:spid="_x0000_s1402" style="position:absolute;left:15291;top:10785;width:9922;height:4478;flip:x" coordorigin="27577,14904" coordsize="14508,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">
                  <v:shape id="Freeform: Shape 1380902668" o:spid="_x0000_s1403" style="position:absolute;left:27577;top:18965;width:5063;height:2486;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" path="m,248595c3069,132549,36513,70583,107315,29520,178118,-11543,424815,2215,424815,2215e" filled="f" strokecolor="black [3213]" strokeweight="1pt">
                    <v:stroke dashstyle="3 1" endarrow="open" joinstyle="miter"/>
                    <v:path arrowok="t" o:connecttype="custom" o:connectlocs="0,248595;127905,29520;506322,2215" o:connectangles="0,0,0"/>
                  </v:shape>
                  <v:shape id="Freeform: Shape 502427427" o:spid="_x0000_s1404" style="position:absolute;left:35651;top:12573;width:4104;height:8765;rotation:90;flip:y;visibility:visible;mso-wrap-style:square;v-text-anchor:middle" coordsize="417146,62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" path="m2374,627491c5064,499470,-29905,90461,99646,32667,213131,-17960,417146,5362,417146,5362e" filled="f" strokecolor="black [3213]" strokeweight="1pt">
                    <v:stroke dashstyle="3 1" endarrow="open" joinstyle="miter"/>
                    <v:path arrowok="t" o:connecttype="custom" o:connectlocs="2336,876420;98048,45626;410456,7489" o:connectangles="0,0,0"/>
                  </v:shape>
                </v:group>
                <v:group id="Group 1909772391" o:spid="_x0000_s1405" style="position:absolute;left:14579;top:8535;width:6844;height:2033;flip:x" coordorigin="26319,10927"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">
                  <o:lock v:ext="edit" aspectratio="t"/>
                  <v:shape id="Freeform: Shape 330057121" o:spid="_x0000_s1406" style="position:absolute;left:39578;top:10927;width:4160;height:2477;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55094,169546;184564,167641;245167,78105;374638,60960;415958,0" o:connectangles="0,0,0,0,0,0"/>
                  </v:shape>
                  <v:shape id="Freeform: Shape 331205651" o:spid="_x0000_s1407" style="position:absolute;left:39591;top:13629;width:4159;height:2476;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55094,169546;184564,167641;245167,78105;374638,60960;415958,0" o:connectangles="0,0,0,0,0,0"/>
                  </v:shape>
                  <v:shape id="Freeform: Shape 2044403943" o:spid="_x0000_s1408" style="position:absolute;left:26338;top:12166;width:12364;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" path="m,139065l1234440,r1905,278130l,139065xe" fillcolor="white [3212]" strokecolor="white [3212]" strokeweight="1pt">
                    <v:stroke joinstyle="miter" endcap="round"/>
                    <v:path arrowok="t" o:connecttype="custom" o:connectlocs="0,139064;1234440,0;1236345,278127;0,139064" o:connectangles="0,0,0,0"/>
                  </v:shape>
                  <v:line id="Straight Connector 143157789" o:spid="_x0000_s1409" style="position:absolute;visibility:visible;mso-wrap-style:square" from="38702,12166" to="38702,1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" filled="t" fillcolor="white [3212]" strokecolor="#584300" strokeweight="1pt">
                    <v:stroke joinstyle="miter" endcap="round"/>
                    <o:lock v:ext="edit" shapetype="f"/>
                  </v:line>
                  <v:shape id="Freeform: Shape 1466760074" o:spid="_x0000_s1410" style="position:absolute;left:26357;top:11520;width:12345;height:2036;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" path="m,203637c298132,92353,457200,30599,662940,7422v205740,-23177,460057,11271,571500,57150e" fillcolor="white [3212]" strokecolor="#584300" strokeweight="1pt">
                    <v:stroke joinstyle="miter" endcap="round"/>
                    <v:path arrowok="t" o:connecttype="custom" o:connectlocs="0,203635;662940,7422;1234440,64571" o:connectangles="0,0,0"/>
                  </v:shape>
                  <v:shape id="Freeform: Shape 1158933652" o:spid="_x0000_s1411" style="position:absolute;left:26319;top:13576;width:12344;height:2037;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" path="m,203637c298132,92353,457200,30599,662940,7422v205740,-23177,460057,11271,571500,57150e" fillcolor="white [3212]" strokecolor="#584300" strokeweight="1pt">
                    <v:stroke joinstyle="miter" endcap="round"/>
                    <v:path arrowok="t" o:connecttype="custom" o:connectlocs="0,203637;662940,7422;1234440,64572" o:connectangles="0,0,0"/>
                  </v:shape>
                  <v:shape id="Freeform: Shape 1176268306" o:spid="_x0000_s1412" style="position:absolute;left:27767;top:12737;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" path="m,81915c56674,61118,113348,40322,169545,26670,225742,13018,337185,,337185,e" fillcolor="white [3212]" strokecolor="#584300" strokeweight="1pt">
                    <v:stroke joinstyle="miter" endcap="round"/>
                    <v:path arrowok="t" o:connecttype="custom" o:connectlocs="0,81917;169546,26671;337187,0" o:connectangles="0,0,0"/>
                  </v:shape>
                  <v:shape id="Freeform: Shape 2104457173" o:spid="_x0000_s1413" style="position:absolute;left:31973;top:12737;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" path="m,81915c55435,36353,88572,28892,144769,15240,200966,1588,337185,,337185,e" fillcolor="white [3212]" strokecolor="#584300" strokeweight="1pt">
                    <v:stroke joinstyle="miter" endcap="round"/>
                    <v:path arrowok="t" o:connecttype="custom" o:connectlocs="0,81914;222617,15240;518503,0" o:connectangles="0,0,0"/>
                  </v:shape>
                </v:group>
                <v:group id="Group 2037612796" o:spid="_x0000_s1414" style="position:absolute;left:53688;top:4967;width:3315;height:5958" coordorigin="95438,4621"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">
                  <o:lock v:ext="edit" aspectratio="t"/>
                  <v:shape id="Freeform: Shape 1512773141" o:spid="_x0000_s1415" style="position:absolute;left:94072;top:8210;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6,73325" o:connectangles="0,0,0"/>
                  </v:shape>
                  <v:shape id="Freeform: Shape 1805613528" o:spid="_x0000_s1416" style="position:absolute;left:94808;top:8210;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446179087" o:spid="_x0000_s1417" type="#_x0000_t32" style="position:absolute;left:96834;top:8882;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" filled="t" fillcolor="white [3212]" strokecolor="#584300" strokeweight=".5pt">
                    <v:stroke endarrow="block" endarrowwidth="narrow" endarrowlength="short" joinstyle="miter"/>
                    <o:lock v:ext="edit" shapetype="f"/>
                  </v:shape>
                  <v:shape id="Freeform: Shape 560416096" o:spid="_x0000_s1418" style="position:absolute;left:96892;top:13616;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8,29306;208657,22873;231671,0" o:connectangles="0,0,0,0,0,0"/>
                  </v:shape>
                  <v:shape id="Freeform: Shape 1488939583" o:spid="_x0000_s1419" style="position:absolute;left:97453;top:13629;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69,0" o:connectangles="0,0,0,0,0,0"/>
                  </v:shape>
                  <v:line id="Straight Connector 1800976313" o:spid="_x0000_s1420" style="position:absolute;flip:y;visibility:visible;mso-wrap-style:square" from="98610,7752" to="101354,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" filled="t" fillcolor="white [3212]" strokecolor="#584300" strokeweight="1pt">
                    <v:stroke joinstyle="miter" endcap="round"/>
                    <o:lock v:ext="edit" shapetype="f"/>
                  </v:line>
                  <v:line id="Straight Connector 1694160634" o:spid="_x0000_s1421" style="position:absolute;flip:x y;visibility:visible;mso-wrap-style:square" from="95438,7752" to="98027,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" filled="t" fillcolor="white [3212]" strokecolor="#584300" strokeweight="1pt">
                    <v:stroke joinstyle="miter" endcap="round"/>
                    <o:lock v:ext="edit" shapetype="f"/>
                  </v:line>
                </v:group>
                <v:group id="Group 863351036" o:spid="_x0000_s1422" style="position:absolute;left:28793;top:16197;width:3316;height:5958" coordorigin="51440,24470"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">
                  <o:lock v:ext="edit" aspectratio="t"/>
                  <v:shape id="Freeform: Shape 900129335" o:spid="_x0000_s1423" style="position:absolute;left:50074;top:28059;width:7911;height:734;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5;375643,0;791127,73325" o:connectangles="0,0,0"/>
                  </v:shape>
                  <v:shape id="Freeform: Shape 740216253" o:spid="_x0000_s1424" style="position:absolute;left:50810;top:28059;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5;375643,0;791127,73325" o:connectangles="0,0,0"/>
                  </v:shape>
                  <v:shape id="Straight Arrow Connector 591615334" o:spid="_x0000_s1425" type="#_x0000_t32" style="position:absolute;left:52837;top:2873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" filled="t" fillcolor="white [3212]" strokecolor="#584300" strokeweight=".5pt">
                    <v:stroke endarrow="block" endarrowwidth="narrow" endarrowlength="short" joinstyle="miter"/>
                    <o:lock v:ext="edit" shapetype="f"/>
                  </v:shape>
                  <v:shape id="Freeform: Shape 1659664742" o:spid="_x0000_s1426" style="position:absolute;left:52894;top:33465;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shape id="Freeform: Shape 285109750" o:spid="_x0000_s1427" style="position:absolute;left:53455;top:33478;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line id="Straight Connector 787063460" o:spid="_x0000_s1428" style="position:absolute;flip:y;visibility:visible;mso-wrap-style:square" from="54612,27600" to="57356,2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" filled="t" fillcolor="white [3212]" strokecolor="#584300" strokeweight="1pt">
                    <v:stroke joinstyle="miter" endcap="round"/>
                    <o:lock v:ext="edit" shapetype="f"/>
                  </v:line>
                  <v:line id="Straight Connector 1109570870" o:spid="_x0000_s1429" style="position:absolute;flip:x y;visibility:visible;mso-wrap-style:square" from="51440,27600" to="54029,2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" filled="t" fillcolor="white [3212]" strokecolor="#584300" strokeweight="1pt">
                    <v:stroke joinstyle="miter" endcap="round"/>
                    <o:lock v:ext="edit" shapetype="f"/>
                  </v:line>
                </v:group>
                <v:group id="Group 1752370376" o:spid="_x0000_s1430" style="position:absolute;left:23556;top:16237;width:3315;height:5958" coordorigin="42183,24540"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">
                  <o:lock v:ext="edit" aspectratio="t"/>
                  <v:shape id="Freeform: Shape 559571028" o:spid="_x0000_s1431" style="position:absolute;left:40818;top:28129;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&#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7,73325" o:connectangles="0,0,0"/>
                  </v:shape>
                  <v:shape id="Freeform: Shape 1296951291" o:spid="_x0000_s1432" style="position:absolute;left:41553;top:28129;width:7911;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5;375643,0;791127,73325" o:connectangles="0,0,0"/>
                  </v:shape>
                  <v:shape id="Straight Arrow Connector 1658593544" o:spid="_x0000_s1433" type="#_x0000_t32" style="position:absolute;left:43580;top:2880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" filled="t" fillcolor="white [3212]" strokecolor="#584300" strokeweight=".5pt">
                    <v:stroke endarrow="block" endarrowwidth="narrow" endarrowlength="short" joinstyle="miter"/>
                    <o:lock v:ext="edit" shapetype="f"/>
                  </v:shape>
                  <v:shape id="Freeform: Shape 737650251" o:spid="_x0000_s1434" style="position:absolute;left:43637;top:33535;width:2317;height:930;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shape id="Freeform: Shape 1435859388" o:spid="_x0000_s1435" style="position:absolute;left:44198;top:33548;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line id="Straight Connector 1810954631" o:spid="_x0000_s1436" style="position:absolute;flip:y;visibility:visible;mso-wrap-style:square" from="45356,27671" to="48099,2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" filled="t" fillcolor="white [3212]" strokecolor="#584300" strokeweight="1pt">
                    <v:stroke joinstyle="miter" endcap="round"/>
                    <o:lock v:ext="edit" shapetype="f"/>
                  </v:line>
                  <v:line id="Straight Connector 875312181" o:spid="_x0000_s1437" style="position:absolute;flip:x y;visibility:visible;mso-wrap-style:square" from="42183,27671" to="44772,28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" filled="t" fillcolor="white [3212]" strokecolor="#584300" strokeweight="1pt">
                    <v:stroke joinstyle="miter" endcap="round"/>
                    <o:lock v:ext="edit" shapetype="f"/>
                  </v:line>
                </v:group>
                <v:group id="Group 482264255" o:spid="_x0000_s1438" style="position:absolute;left:3320;top:17828;width:3316;height:5958" coordorigin="6420,27352"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">
                  <o:lock v:ext="edit" aspectratio="t"/>
                  <v:shape id="Freeform: Shape 1339992100" o:spid="_x0000_s1439" style="position:absolute;left:5055;top:30941;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5;375643,0;791126,73325" o:connectangles="0,0,0"/>
                  </v:shape>
                  <v:shape id="Freeform: Shape 1911949232" o:spid="_x0000_s1440" style="position:absolute;left:5790;top:30941;width:7911;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322252312" o:spid="_x0000_s1441" type="#_x0000_t32" style="position:absolute;left:7817;top:31613;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" filled="t" fillcolor="white [3212]" strokecolor="#584300" strokeweight=".5pt">
                    <v:stroke endarrow="block" endarrowwidth="narrow" endarrowlength="short" joinstyle="miter"/>
                    <o:lock v:ext="edit" shapetype="f"/>
                  </v:shape>
                  <v:shape id="Freeform: Shape 933336432" o:spid="_x0000_s1442" style="position:absolute;left:7874;top:36347;width:2317;height:930;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69,0" o:connectangles="0,0,0,0,0,0"/>
                  </v:shape>
                  <v:shape id="Freeform: Shape 2068730290" o:spid="_x0000_s1443" style="position:absolute;left:8435;top:36360;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line id="Straight Connector 794581181" o:spid="_x0000_s1444" style="position:absolute;flip:y;visibility:visible;mso-wrap-style:square" from="9593,30482" to="12336,3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" filled="t" fillcolor="white [3212]" strokecolor="#584300" strokeweight="1pt">
                    <v:stroke joinstyle="miter" endcap="round"/>
                    <o:lock v:ext="edit" shapetype="f"/>
                  </v:line>
                  <v:line id="Straight Connector 189716038" o:spid="_x0000_s1445" style="position:absolute;flip:x y;visibility:visible;mso-wrap-style:square" from="6420,30482" to="9009,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" filled="t" fillcolor="white [3212]" strokecolor="#584300" strokeweight="1pt">
                    <v:stroke joinstyle="miter" endcap="round"/>
                    <o:lock v:ext="edit" shapetype="f"/>
                  </v:line>
                </v:group>
                <v:group id="Group 1127353442" o:spid="_x0000_s1446" style="position:absolute;left:52564;top:11005;width:5567;height:4713;rotation:-90" coordorigin="93453,15293"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">
                  <v:shape id="Freeform: Shape 1114404856" o:spid="_x0000_s1447" style="position:absolute;left:93453;top:15293;width:8134;height:2049;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" path="m,204470v134408,1270,148484,1270,218440,-26670c288396,149860,320569,66463,419735,36830,518901,7197,813435,,813435,e" filled="f" strokecolor="black [3213]" strokeweight="1pt">
                    <v:stroke dashstyle="3 1" endarrow="open" joinstyle="miter"/>
                    <v:path arrowok="t" o:connecttype="custom" o:connectlocs="0,204471;218440,177801;419734,36830;813434,0" o:connectangles="0,0,0,0"/>
                  </v:shape>
                  <v:shape id="Freeform: Shape 743765847" o:spid="_x0000_s1448" style="position:absolute;left:93453;top:17330;width:8134;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" path="m,204470v134408,1270,148484,1270,218440,-26670c288396,149860,320569,66463,419735,36830,518901,7197,813435,,813435,e" filled="f" strokecolor="black [3213]" strokeweight="1pt">
                    <v:stroke dashstyle="3 1" endarrow="open" joinstyle="miter"/>
                    <v:path arrowok="t" o:connecttype="custom" o:connectlocs="0,204471;218440,177801;419735,36830;813435,0" o:connectangles="0,0,0,0"/>
                  </v:shape>
                </v:group>
                <v:group id="Group 343691477" o:spid="_x0000_s1449" style="position:absolute;left:44037;top:11006;width:5567;height:4712;rotation:-90" coordorigin="78383,15293"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">
                  <v:shape id="Freeform: Shape 203785868" o:spid="_x0000_s1450" style="position:absolute;left:78383;top:15293;width:8134;height:2049;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" path="m,204470v134408,1270,148484,1270,218440,-26670c288396,149860,320569,66463,419735,36830,518901,7197,813435,,813435,e" filled="f" strokecolor="black [3213]" strokeweight="1pt">
                    <v:stroke dashstyle="3 1" endarrow="open" joinstyle="miter"/>
                    <v:path arrowok="t" o:connecttype="custom" o:connectlocs="0,204471;218440,177801;419735,36830;813435,0" o:connectangles="0,0,0,0"/>
                  </v:shape>
                  <v:shape id="Freeform: Shape 174800023" o:spid="_x0000_s1451" style="position:absolute;left:78383;top:17330;width:8134;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" path="m,204470v134408,1270,148484,1270,218440,-26670c288396,149860,320569,66463,419735,36830,518901,7197,813435,,813435,e" filled="f" strokecolor="black [3213]" strokeweight="1pt">
                    <v:stroke dashstyle="3 1" endarrow="open" joinstyle="miter"/>
                    <v:path arrowok="t" o:connecttype="custom" o:connectlocs="0,204471;218440,177801;419735,36830;813435,0" o:connectangles="0,0,0,0"/>
                  </v:shape>
                </v:group>
                <v:group id="Group 421178084" o:spid="_x0000_s1452" style="position:absolute;left:45213;top:16814;width:3318;height:5962" coordorigin="80461,25560"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">
                  <o:lock v:ext="edit" aspectratio="t"/>
                  <v:shape id="Freeform: Shape 1114020741" o:spid="_x0000_s1453" style="position:absolute;left:79095;top:29149;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2,0;791125,73325" o:connectangles="0,0,0"/>
                  </v:shape>
                  <v:shape id="Freeform: Shape 494994208" o:spid="_x0000_s1454" style="position:absolute;left:79831;top:29149;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1758668180" o:spid="_x0000_s1455" type="#_x0000_t32" style="position:absolute;left:81858;top:2982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" filled="t" fillcolor="white [3212]" strokecolor="#584300" strokeweight=".5pt">
                    <v:stroke endarrow="block" endarrowwidth="narrow" endarrowlength="short" joinstyle="miter"/>
                    <o:lock v:ext="edit" shapetype="f"/>
                  </v:shape>
                  <v:shape id="Freeform: Shape 370084478" o:spid="_x0000_s1456" style="position:absolute;left:81915;top:34555;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8,29306;208657,22873;231671,0" o:connectangles="0,0,0,0,0,0"/>
                  </v:shape>
                  <v:shape id="Freeform: Shape 1509636176" o:spid="_x0000_s1457" style="position:absolute;left:82475;top:34568;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8,29306;208657,22873;231671,0" o:connectangles="0,0,0,0,0,0"/>
                  </v:shape>
                  <v:line id="Straight Connector 406627629" o:spid="_x0000_s1458" style="position:absolute;flip:y;visibility:visible;mso-wrap-style:square" from="83633,28690" to="86377,2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" filled="t" fillcolor="white [3212]" strokecolor="#584300" strokeweight="1pt">
                    <v:stroke joinstyle="miter" endcap="round"/>
                    <o:lock v:ext="edit" shapetype="f"/>
                  </v:line>
                  <v:line id="Straight Connector 628174336" o:spid="_x0000_s1459" style="position:absolute;flip:x y;visibility:visible;mso-wrap-style:square" from="80461,28690" to="83050,29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" filled="t" fillcolor="white [3212]" strokecolor="#584300" strokeweight="1pt">
                    <v:stroke joinstyle="miter" endcap="round"/>
                    <o:lock v:ext="edit" shapetype="f"/>
                  </v:line>
                </v:group>
                <v:shape id="Text Box 1" o:spid="_x0000_s1460" type="#_x0000_t202" style="position:absolute;left:394;top:72;width:10636;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" filled="f" stroked="f">
                  <v:textbox inset="1mm,0,1mm,0">
                    <w:txbxContent>
                      <w:p w14:paraId="390C30A7" w14:textId="77777777" w:rsidR="00E70068" w:rsidRPr="00A53405" w:rsidRDefault="00E70068" w:rsidP="00E70068">
                        <w:pPr>
                          <w:pStyle w:val="Illustrationheading"/>
                          <w:rPr>
                            <w:color w:val="auto"/>
                          </w:rPr>
                        </w:pPr>
                        <w:r w:rsidRPr="00A53405">
                          <w:rPr>
                            <w:color w:val="auto"/>
                          </w:rPr>
                          <w:t>PÅ MODSATTE KURSER</w:t>
                        </w:r>
                      </w:p>
                    </w:txbxContent>
                  </v:textbox>
                </v:shape>
                <v:shape id="_x0000_s1461" type="#_x0000_t202" style="position:absolute;left:19259;top:675;width:16695;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" filled="f" stroked="f">
                  <v:textbox inset="1mm,0,1mm,0">
                    <w:txbxContent>
                      <w:p w14:paraId="78CB3CF8" w14:textId="77777777" w:rsidR="00E70068" w:rsidRPr="00A53405" w:rsidRDefault="00E70068" w:rsidP="00E70068">
                        <w:pPr>
                          <w:pStyle w:val="Illustrationheading"/>
                          <w:rPr>
                            <w:color w:val="auto"/>
                          </w:rPr>
                        </w:pPr>
                        <w:r w:rsidRPr="00A53405">
                          <w:rPr>
                            <w:color w:val="auto"/>
                          </w:rPr>
                          <w:t>PÅ SKÆRENDE KURSER</w:t>
                        </w:r>
                      </w:p>
                    </w:txbxContent>
                  </v:textbox>
                </v:shape>
                <v:shape id="Text Box 3" o:spid="_x0000_s1462" type="#_x0000_t202" style="position:absolute;left:47142;top:580;width:10021;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" filled="f" stroked="f">
                  <v:textbox inset="1mm,0,1mm,0">
                    <w:txbxContent>
                      <w:p w14:paraId="37EDF564" w14:textId="77777777" w:rsidR="00E70068" w:rsidRDefault="00E70068" w:rsidP="00E70068">
                        <w:pPr>
                          <w:pStyle w:val="Illustrationheading"/>
                        </w:pPr>
                        <w:r w:rsidRPr="00A53405">
                          <w:rPr>
                            <w:color w:val="auto"/>
                          </w:rPr>
                          <w:t>OVERHALING</w:t>
                        </w:r>
                      </w:p>
                    </w:txbxContent>
                  </v:textbox>
                </v:shape>
                <v:shape id="Text Box 1552230643" o:spid="_x0000_s1463" type="#_x0000_t202" style="position:absolute;top:27247;width:6060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" filled="f" stroked="f">
                  <v:textbox inset="1mm,0,1mm,0">
                    <w:txbxContent>
                      <w:p w14:paraId="54302746" w14:textId="583C46B2" w:rsidR="00E70068" w:rsidRPr="00A53405" w:rsidRDefault="0025310F" w:rsidP="00E70068">
                        <w:pPr>
                          <w:pStyle w:val="Illustrationtext"/>
                          <w:jc w:val="left"/>
                          <w:rPr>
                            <w:i/>
                            <w:iCs/>
                            <w:color w:val="auto"/>
                          </w:rPr>
                        </w:pPr>
                        <w:r w:rsidRPr="00A53405">
                          <w:rPr>
                            <w:i/>
                            <w:iCs/>
                            <w:color w:val="auto"/>
                          </w:rPr>
                          <w:t xml:space="preserve">En robåd møder en sejlbåd. </w:t>
                        </w:r>
                      </w:p>
                    </w:txbxContent>
                  </v:textbox>
                </v:shape>
                <w10:anchorlock/>
              </v:group>
            </w:pict>
          </mc:Fallback>
        </mc:AlternateContent>
      </w:r>
    </w:p>
    <w:p w14:paraId="32A426DB" w14:textId="05944DD5" w:rsidR="00C64284" w:rsidRPr="00E67CAD" w:rsidRDefault="00C64284" w:rsidP="0084076B">
      <w:pPr>
        <w:pStyle w:val="Ingenafstand"/>
      </w:pPr>
      <w:r w:rsidRPr="00E67CAD">
        <w:t>Kommentar til Søvejsreglerne vedr. robåde</w:t>
      </w:r>
      <w:r w:rsidR="00417E6E">
        <w:t xml:space="preserve"> (Regel 18)</w:t>
      </w:r>
    </w:p>
    <w:p w14:paraId="3E599699" w14:textId="7D7D2706" w:rsidR="006B1461" w:rsidRDefault="006B1461" w:rsidP="00BC13DD">
      <w:r>
        <w:t>Kommentarerne til</w:t>
      </w:r>
      <w:r w:rsidR="00C54B2D">
        <w:t xml:space="preserve"> </w:t>
      </w:r>
      <w:r>
        <w:t xml:space="preserve">Regel 18 er det nærmeste man kommer en </w:t>
      </w:r>
      <w:r w:rsidR="00C54B2D">
        <w:t>anvisning for robådes stilling overfor andre skibe, men kommentaren målretter sig ikke imod traditionel rosport, uddrag:</w:t>
      </w:r>
    </w:p>
    <w:p w14:paraId="3319EDDD" w14:textId="51223E72" w:rsidR="00C54B2D" w:rsidRPr="0084076B" w:rsidRDefault="00471EA9" w:rsidP="00BC13DD">
      <w:pPr>
        <w:rPr>
          <w:i/>
          <w:iCs/>
          <w:sz w:val="20"/>
          <w:szCs w:val="20"/>
        </w:rPr>
      </w:pPr>
      <w:r w:rsidRPr="0084076B">
        <w:rPr>
          <w:i/>
          <w:iCs/>
          <w:sz w:val="20"/>
          <w:szCs w:val="20"/>
        </w:rPr>
        <w:t>”</w:t>
      </w:r>
      <w:r w:rsidR="000B4EBB" w:rsidRPr="0084076B">
        <w:rPr>
          <w:i/>
          <w:iCs/>
          <w:sz w:val="20"/>
          <w:szCs w:val="20"/>
        </w:rPr>
        <w:t>…Med udviklingen af rekreative aktiviteter til søs er der opstået mange nye typer for sejl</w:t>
      </w:r>
      <w:r w:rsidR="00C54B2D" w:rsidRPr="0084076B">
        <w:rPr>
          <w:i/>
          <w:iCs/>
          <w:sz w:val="20"/>
          <w:szCs w:val="20"/>
        </w:rPr>
        <w:t>a</w:t>
      </w:r>
      <w:r w:rsidR="000B4EBB" w:rsidRPr="0084076B">
        <w:rPr>
          <w:i/>
          <w:iCs/>
          <w:sz w:val="20"/>
          <w:szCs w:val="20"/>
        </w:rPr>
        <w:t>ds i de senere år…”</w:t>
      </w:r>
    </w:p>
    <w:p w14:paraId="309053CD" w14:textId="4C37AD07" w:rsidR="00C54B2D" w:rsidRPr="0084076B" w:rsidRDefault="000B4EBB" w:rsidP="00BC13DD">
      <w:pPr>
        <w:rPr>
          <w:i/>
          <w:iCs/>
          <w:sz w:val="20"/>
          <w:szCs w:val="20"/>
        </w:rPr>
      </w:pPr>
      <w:r w:rsidRPr="0084076B">
        <w:rPr>
          <w:i/>
          <w:iCs/>
          <w:sz w:val="20"/>
          <w:szCs w:val="20"/>
        </w:rPr>
        <w:t>”…Her må fartøjer under roning, windsurfere og kitesurfere mv. i egen interesse holde sig uden for sejlruter og løb, hvor andre skibe sejler</w:t>
      </w:r>
      <w:r w:rsidR="00C54B2D" w:rsidRPr="0084076B">
        <w:rPr>
          <w:i/>
          <w:iCs/>
          <w:sz w:val="20"/>
          <w:szCs w:val="20"/>
        </w:rPr>
        <w:t>…</w:t>
      </w:r>
      <w:r w:rsidRPr="0084076B">
        <w:rPr>
          <w:i/>
          <w:iCs/>
          <w:sz w:val="20"/>
          <w:szCs w:val="20"/>
        </w:rPr>
        <w:t xml:space="preserve">”  </w:t>
      </w:r>
    </w:p>
    <w:p w14:paraId="54603F98" w14:textId="79B9AFFF" w:rsidR="00471EA9" w:rsidRPr="0084076B" w:rsidRDefault="000B4EBB" w:rsidP="00BC13DD">
      <w:pPr>
        <w:rPr>
          <w:i/>
          <w:iCs/>
          <w:sz w:val="20"/>
          <w:szCs w:val="20"/>
        </w:rPr>
      </w:pPr>
      <w:r w:rsidRPr="0084076B">
        <w:rPr>
          <w:i/>
          <w:iCs/>
          <w:sz w:val="20"/>
          <w:szCs w:val="20"/>
        </w:rPr>
        <w:t>”</w:t>
      </w:r>
      <w:r w:rsidR="00C54B2D" w:rsidRPr="0084076B">
        <w:rPr>
          <w:i/>
          <w:iCs/>
          <w:sz w:val="20"/>
          <w:szCs w:val="20"/>
        </w:rPr>
        <w:t>…</w:t>
      </w:r>
      <w:r w:rsidRPr="0084076B">
        <w:rPr>
          <w:i/>
          <w:iCs/>
          <w:sz w:val="20"/>
          <w:szCs w:val="20"/>
        </w:rPr>
        <w:t>I forholdet mellem to fartøjer under roning, vil det være naturligt at anvende reglerne for maskindrevne skibe</w:t>
      </w:r>
      <w:r w:rsidR="00C54B2D" w:rsidRPr="0084076B">
        <w:rPr>
          <w:i/>
          <w:iCs/>
          <w:sz w:val="20"/>
          <w:szCs w:val="20"/>
        </w:rPr>
        <w:t>”.</w:t>
      </w:r>
      <w:r w:rsidRPr="0084076B">
        <w:rPr>
          <w:i/>
          <w:iCs/>
          <w:sz w:val="20"/>
          <w:szCs w:val="20"/>
        </w:rPr>
        <w:t xml:space="preserve"> </w:t>
      </w:r>
    </w:p>
    <w:p w14:paraId="7E8BE81F" w14:textId="57195638" w:rsidR="00666251" w:rsidRPr="00B5294B" w:rsidRDefault="00C54B2D" w:rsidP="00026084">
      <w:pPr>
        <w:jc w:val="right"/>
        <w:rPr>
          <w:b/>
          <w:i/>
          <w:iCs/>
          <w:sz w:val="20"/>
          <w:szCs w:val="20"/>
        </w:rPr>
      </w:pPr>
      <w:r w:rsidRPr="00B5294B">
        <w:rPr>
          <w:i/>
          <w:iCs/>
          <w:sz w:val="20"/>
          <w:szCs w:val="20"/>
        </w:rPr>
        <w:t>(</w:t>
      </w:r>
      <w:r w:rsidR="00987939">
        <w:rPr>
          <w:i/>
          <w:iCs/>
          <w:sz w:val="20"/>
          <w:szCs w:val="20"/>
        </w:rPr>
        <w:t xml:space="preserve">Uddrag af </w:t>
      </w:r>
      <w:r w:rsidR="00D841AA" w:rsidRPr="00B5294B">
        <w:rPr>
          <w:i/>
          <w:iCs/>
          <w:sz w:val="20"/>
          <w:szCs w:val="20"/>
        </w:rPr>
        <w:t>De internationale søvejsregler</w:t>
      </w:r>
      <w:r w:rsidRPr="00B5294B">
        <w:rPr>
          <w:i/>
          <w:iCs/>
          <w:sz w:val="20"/>
          <w:szCs w:val="20"/>
        </w:rPr>
        <w:t xml:space="preserve"> </w:t>
      </w:r>
      <w:r w:rsidR="00EE7E4A" w:rsidRPr="00B5294B">
        <w:rPr>
          <w:i/>
          <w:iCs/>
          <w:sz w:val="20"/>
          <w:szCs w:val="20"/>
        </w:rPr>
        <w:t>m</w:t>
      </w:r>
      <w:r w:rsidRPr="00B5294B">
        <w:rPr>
          <w:i/>
          <w:iCs/>
          <w:sz w:val="20"/>
          <w:szCs w:val="20"/>
        </w:rPr>
        <w:t>ed kommentarer, 11. udgave</w:t>
      </w:r>
      <w:r w:rsidR="00987939">
        <w:rPr>
          <w:i/>
          <w:iCs/>
          <w:sz w:val="20"/>
          <w:szCs w:val="20"/>
        </w:rPr>
        <w:t>, kommentarer til regel 18</w:t>
      </w:r>
      <w:r w:rsidRPr="00B5294B">
        <w:rPr>
          <w:i/>
          <w:iCs/>
          <w:sz w:val="20"/>
          <w:szCs w:val="20"/>
        </w:rPr>
        <w:t>)</w:t>
      </w:r>
    </w:p>
    <w:p w14:paraId="2E598E9D" w14:textId="77777777" w:rsidR="00E969E5" w:rsidRDefault="00E969E5">
      <w:pPr>
        <w:spacing w:after="160" w:line="259" w:lineRule="auto"/>
        <w:jc w:val="left"/>
        <w:rPr>
          <w:rFonts w:eastAsiaTheme="minorEastAsia" w:cstheme="minorBidi"/>
          <w:b/>
          <w:lang w:eastAsia="da-DK"/>
        </w:rPr>
      </w:pPr>
      <w:r>
        <w:br w:type="page"/>
      </w:r>
    </w:p>
    <w:p w14:paraId="3966C58A" w14:textId="24F9974D" w:rsidR="009F20A2" w:rsidRPr="00F86304" w:rsidRDefault="00987939" w:rsidP="0084076B">
      <w:pPr>
        <w:pStyle w:val="Ingenafstand"/>
      </w:pPr>
      <w:r>
        <w:lastRenderedPageBreak/>
        <w:t>En r</w:t>
      </w:r>
      <w:r w:rsidR="009F20A2" w:rsidRPr="00F86304">
        <w:t>obåd</w:t>
      </w:r>
      <w:r>
        <w:t xml:space="preserve"> møder en anden </w:t>
      </w:r>
      <w:r w:rsidR="009F20A2" w:rsidRPr="00F86304">
        <w:t>robåd</w:t>
      </w:r>
    </w:p>
    <w:p w14:paraId="0CBEC87E" w14:textId="3215C9BD" w:rsidR="007E7A10" w:rsidRPr="00F86304" w:rsidRDefault="007E7A10" w:rsidP="007E7A10">
      <w:r>
        <w:t xml:space="preserve">I situationer hvor to robåde er på kollisionskurs </w:t>
      </w:r>
      <w:r w:rsidRPr="00F86304">
        <w:t>anvende</w:t>
      </w:r>
      <w:r>
        <w:t>s de samme</w:t>
      </w:r>
      <w:r w:rsidRPr="00F86304">
        <w:t xml:space="preserve"> regler</w:t>
      </w:r>
      <w:r w:rsidR="00026084">
        <w:t>,</w:t>
      </w:r>
      <w:r>
        <w:t xml:space="preserve"> som gælder</w:t>
      </w:r>
      <w:r w:rsidRPr="00F86304">
        <w:t xml:space="preserve"> for maskindrevne </w:t>
      </w:r>
      <w:r>
        <w:t>skibe</w:t>
      </w:r>
      <w:r w:rsidR="00234852">
        <w:t xml:space="preserve"> (Regel 13-15</w:t>
      </w:r>
      <w:r w:rsidR="00666FE7">
        <w:t xml:space="preserve"> + 9(a)</w:t>
      </w:r>
      <w:r w:rsidR="00234852">
        <w:t>)</w:t>
      </w:r>
      <w:r>
        <w:t>:</w:t>
      </w:r>
      <w:r w:rsidRPr="00F86304">
        <w:t xml:space="preserve"> </w:t>
      </w:r>
    </w:p>
    <w:p w14:paraId="318268C5" w14:textId="77777777" w:rsidR="00666FE7" w:rsidRPr="00F86304" w:rsidRDefault="00666FE7" w:rsidP="00666FE7">
      <w:pPr>
        <w:pStyle w:val="Listeafsnit"/>
        <w:numPr>
          <w:ilvl w:val="0"/>
          <w:numId w:val="15"/>
        </w:numPr>
      </w:pPr>
      <w:r>
        <w:t>Et overhalende skib skal vige for det skib det overhaler.</w:t>
      </w:r>
      <w:r w:rsidRPr="00F86304">
        <w:t xml:space="preserve"> </w:t>
      </w:r>
    </w:p>
    <w:p w14:paraId="50BB0048" w14:textId="77777777" w:rsidR="00666FE7" w:rsidRPr="00F86304" w:rsidRDefault="00666FE7" w:rsidP="00666FE7">
      <w:pPr>
        <w:pStyle w:val="Listeafsnit"/>
        <w:numPr>
          <w:ilvl w:val="0"/>
          <w:numId w:val="15"/>
        </w:numPr>
      </w:pPr>
      <w:r>
        <w:t>T</w:t>
      </w:r>
      <w:r w:rsidRPr="00F86304">
        <w:t>o skibe</w:t>
      </w:r>
      <w:r>
        <w:t>, som</w:t>
      </w:r>
      <w:r w:rsidRPr="00F86304">
        <w:t xml:space="preserve"> stævner mod hinanden, skal begge vige til styrbord.</w:t>
      </w:r>
    </w:p>
    <w:p w14:paraId="0E1E44F8" w14:textId="32D036AC" w:rsidR="007E7A10" w:rsidRPr="00F86304" w:rsidRDefault="007E7A10" w:rsidP="007E7A10">
      <w:pPr>
        <w:pStyle w:val="Listeafsnit"/>
        <w:numPr>
          <w:ilvl w:val="0"/>
          <w:numId w:val="15"/>
        </w:numPr>
      </w:pPr>
      <w:r>
        <w:t xml:space="preserve">Det skib, som har det andet til styrbord, </w:t>
      </w:r>
      <w:r w:rsidR="00C64284">
        <w:t xml:space="preserve">skal </w:t>
      </w:r>
      <w:r>
        <w:t>gå af vejen (højre vigepligt)</w:t>
      </w:r>
      <w:r w:rsidRPr="00F86304">
        <w:t xml:space="preserve"> </w:t>
      </w:r>
    </w:p>
    <w:p w14:paraId="4B8DE3FA" w14:textId="4528A047" w:rsidR="007E7A10" w:rsidRPr="00EB2458" w:rsidRDefault="009664EA" w:rsidP="0084076B">
      <w:pPr>
        <w:pStyle w:val="Ingenafstand"/>
      </w:pPr>
      <w:r>
        <w:rPr>
          <w:noProof/>
        </w:rPr>
        <mc:AlternateContent>
          <mc:Choice Requires="wpc">
            <w:drawing>
              <wp:inline distT="0" distB="0" distL="0" distR="0" wp14:anchorId="08B3CDB7" wp14:editId="4A62FDD4">
                <wp:extent cx="6057028" cy="3298190"/>
                <wp:effectExtent l="0" t="0" r="1270" b="0"/>
                <wp:docPr id="439036696"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23280835" name="Rectangle 2123280835">
                          <a:extLst>
                            <a:ext uri="{FF2B5EF4-FFF2-40B4-BE49-F238E27FC236}">
                              <a16:creationId xmlns:a16="http://schemas.microsoft.com/office/drawing/2014/main" id="{3DEBA142-E94F-A0D0-FE77-2F460F7B7E19}"/>
                            </a:ext>
                          </a:extLst>
                        </wps:cNvPr>
                        <wps:cNvSpPr/>
                        <wps:spPr>
                          <a:xfrm>
                            <a:off x="0" y="0"/>
                            <a:ext cx="1809603" cy="3075494"/>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lIns="71364" tIns="35683" rIns="71364" bIns="35683" rtlCol="0" anchor="ctr"/>
                      </wps:wsp>
                      <wps:wsp>
                        <wps:cNvPr id="503883157" name="Rectangle 503883157">
                          <a:extLst>
                            <a:ext uri="{FF2B5EF4-FFF2-40B4-BE49-F238E27FC236}">
                              <a16:creationId xmlns:a16="http://schemas.microsoft.com/office/drawing/2014/main" id="{0659ECBD-0828-8A51-3028-635F943A3EE8}"/>
                            </a:ext>
                          </a:extLst>
                        </wps:cNvPr>
                        <wps:cNvSpPr/>
                        <wps:spPr>
                          <a:xfrm>
                            <a:off x="4161890" y="1"/>
                            <a:ext cx="1894740" cy="3068814"/>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lIns="71364" tIns="35683" rIns="71364" bIns="35683" rtlCol="0" anchor="ctr"/>
                      </wps:wsp>
                      <wps:wsp>
                        <wps:cNvPr id="20093436" name="Text Box 20093436">
                          <a:extLst>
                            <a:ext uri="{FF2B5EF4-FFF2-40B4-BE49-F238E27FC236}">
                              <a16:creationId xmlns:a16="http://schemas.microsoft.com/office/drawing/2014/main" id="{1D7CCD4D-B481-8EE3-9451-7CEEE03B3215}"/>
                            </a:ext>
                          </a:extLst>
                        </wps:cNvPr>
                        <wps:cNvSpPr txBox="1">
                          <a:spLocks/>
                        </wps:cNvSpPr>
                        <wps:spPr bwMode="auto">
                          <a:xfrm>
                            <a:off x="4161617" y="2779051"/>
                            <a:ext cx="1846808" cy="290305"/>
                          </a:xfrm>
                          <a:prstGeom prst="rect">
                            <a:avLst/>
                          </a:prstGeom>
                          <a:noFill/>
                          <a:ln w="9525">
                            <a:noFill/>
                            <a:miter lim="800000"/>
                            <a:headEnd/>
                            <a:tailEnd/>
                          </a:ln>
                        </wps:spPr>
                        <wps:txbx>
                          <w:txbxContent>
                            <w:p w14:paraId="7CA683D5" w14:textId="11B03722" w:rsidR="009664EA" w:rsidRPr="00A53405" w:rsidRDefault="009664EA" w:rsidP="0025310F">
                              <w:pPr>
                                <w:pStyle w:val="Illustrationtext"/>
                                <w:rPr>
                                  <w:color w:val="auto"/>
                                </w:rPr>
                              </w:pPr>
                              <w:r w:rsidRPr="00A53405">
                                <w:rPr>
                                  <w:color w:val="auto"/>
                                </w:rPr>
                                <w:t>Den overhalende</w:t>
                              </w:r>
                              <w:r w:rsidR="00EB2458" w:rsidRPr="00A53405">
                                <w:rPr>
                                  <w:color w:val="auto"/>
                                </w:rPr>
                                <w:t xml:space="preserve"> </w:t>
                              </w:r>
                              <w:r w:rsidRPr="00A53405">
                                <w:rPr>
                                  <w:color w:val="auto"/>
                                </w:rPr>
                                <w:t>båd viger</w:t>
                              </w:r>
                            </w:p>
                          </w:txbxContent>
                        </wps:txbx>
                        <wps:bodyPr lIns="28097" tIns="0" rIns="28097" bIns="0" anchor="ctr"/>
                      </wps:wsp>
                      <wps:wsp>
                        <wps:cNvPr id="927949055" name="Text Box 927949055">
                          <a:extLst>
                            <a:ext uri="{FF2B5EF4-FFF2-40B4-BE49-F238E27FC236}">
                              <a16:creationId xmlns:a16="http://schemas.microsoft.com/office/drawing/2014/main" id="{E270C30A-A03A-5A73-F2E4-0F3EBADDC332}"/>
                            </a:ext>
                          </a:extLst>
                        </wps:cNvPr>
                        <wps:cNvSpPr txBox="1">
                          <a:spLocks/>
                        </wps:cNvSpPr>
                        <wps:spPr bwMode="auto">
                          <a:xfrm>
                            <a:off x="4639466" y="27920"/>
                            <a:ext cx="966236" cy="191329"/>
                          </a:xfrm>
                          <a:prstGeom prst="rect">
                            <a:avLst/>
                          </a:prstGeom>
                          <a:noFill/>
                          <a:ln w="9525">
                            <a:noFill/>
                            <a:miter lim="800000"/>
                            <a:headEnd/>
                            <a:tailEnd/>
                          </a:ln>
                        </wps:spPr>
                        <wps:txbx>
                          <w:txbxContent>
                            <w:p w14:paraId="6040AC94" w14:textId="77777777" w:rsidR="009664EA" w:rsidRPr="00A53405" w:rsidRDefault="009664EA" w:rsidP="0025310F">
                              <w:pPr>
                                <w:pStyle w:val="Illustrationheading"/>
                                <w:rPr>
                                  <w:color w:val="auto"/>
                                </w:rPr>
                              </w:pPr>
                              <w:r w:rsidRPr="00A53405">
                                <w:rPr>
                                  <w:color w:val="auto"/>
                                </w:rPr>
                                <w:t>OVERHALING</w:t>
                              </w:r>
                            </w:p>
                          </w:txbxContent>
                        </wps:txbx>
                        <wps:bodyPr lIns="28097" tIns="0" rIns="28097" bIns="0" anchor="ctr"/>
                      </wps:wsp>
                      <wps:wsp>
                        <wps:cNvPr id="182201984" name="Text Box 182201984">
                          <a:extLst>
                            <a:ext uri="{FF2B5EF4-FFF2-40B4-BE49-F238E27FC236}">
                              <a16:creationId xmlns:a16="http://schemas.microsoft.com/office/drawing/2014/main" id="{BF68FE16-18FC-09B8-0B6B-503B96A6FD03}"/>
                            </a:ext>
                          </a:extLst>
                        </wps:cNvPr>
                        <wps:cNvSpPr txBox="1">
                          <a:spLocks/>
                        </wps:cNvSpPr>
                        <wps:spPr bwMode="auto">
                          <a:xfrm>
                            <a:off x="0" y="2779052"/>
                            <a:ext cx="1795814" cy="282328"/>
                          </a:xfrm>
                          <a:prstGeom prst="rect">
                            <a:avLst/>
                          </a:prstGeom>
                          <a:noFill/>
                          <a:ln w="9525">
                            <a:noFill/>
                            <a:miter lim="800000"/>
                            <a:headEnd/>
                            <a:tailEnd/>
                          </a:ln>
                        </wps:spPr>
                        <wps:txbx>
                          <w:txbxContent>
                            <w:p w14:paraId="1C98A193" w14:textId="48568523" w:rsidR="009664EA" w:rsidRPr="00A53405" w:rsidRDefault="009664EA" w:rsidP="0025310F">
                              <w:pPr>
                                <w:pStyle w:val="Illustrationtext"/>
                                <w:rPr>
                                  <w:color w:val="auto"/>
                                </w:rPr>
                              </w:pPr>
                              <w:r w:rsidRPr="00A53405">
                                <w:rPr>
                                  <w:color w:val="auto"/>
                                </w:rPr>
                                <w:t>Begge både viger</w:t>
                              </w:r>
                              <w:r w:rsidR="00D841AA" w:rsidRPr="00A53405">
                                <w:rPr>
                                  <w:color w:val="auto"/>
                                </w:rPr>
                                <w:t xml:space="preserve"> til styrbord</w:t>
                              </w:r>
                            </w:p>
                          </w:txbxContent>
                        </wps:txbx>
                        <wps:bodyPr lIns="28097" tIns="0" rIns="28097" bIns="0" anchor="ctr"/>
                      </wps:wsp>
                      <wpg:wgp>
                        <wpg:cNvPr id="993130592" name="Group 993130592">
                          <a:extLst>
                            <a:ext uri="{FF2B5EF4-FFF2-40B4-BE49-F238E27FC236}">
                              <a16:creationId xmlns:a16="http://schemas.microsoft.com/office/drawing/2014/main" id="{2F685F3F-481D-6CC7-5117-2F0BB8F08C2E}"/>
                            </a:ext>
                          </a:extLst>
                        </wpg:cNvPr>
                        <wpg:cNvGrpSpPr/>
                        <wpg:grpSpPr>
                          <a:xfrm rot="16200000">
                            <a:off x="475111" y="1216450"/>
                            <a:ext cx="785260" cy="703627"/>
                            <a:chOff x="251947" y="1831346"/>
                            <a:chExt cx="1034273" cy="405798"/>
                          </a:xfrm>
                        </wpg:grpSpPr>
                        <wps:wsp>
                          <wps:cNvPr id="526053594" name="Freeform: Shape 526053594">
                            <a:extLst>
                              <a:ext uri="{FF2B5EF4-FFF2-40B4-BE49-F238E27FC236}">
                                <a16:creationId xmlns:a16="http://schemas.microsoft.com/office/drawing/2014/main" id="{D18AE6D7-7EA1-05DA-017D-BDB9AC8913E4}"/>
                              </a:ext>
                            </a:extLst>
                          </wps:cNvPr>
                          <wps:cNvSpPr/>
                          <wps:spPr>
                            <a:xfrm flipV="1">
                              <a:off x="251947" y="2032267"/>
                              <a:ext cx="813435" cy="20487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5078515" name="Freeform: Shape 705078515">
                            <a:extLst>
                              <a:ext uri="{FF2B5EF4-FFF2-40B4-BE49-F238E27FC236}">
                                <a16:creationId xmlns:a16="http://schemas.microsoft.com/office/drawing/2014/main" id="{5371EA20-B84E-BEEA-D418-36E61AA063B9}"/>
                              </a:ext>
                            </a:extLst>
                          </wps:cNvPr>
                          <wps:cNvSpPr/>
                          <wps:spPr>
                            <a:xfrm rot="10800000" flipV="1">
                              <a:off x="472784" y="1831346"/>
                              <a:ext cx="813436" cy="20487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960402560" name="Rectangle 1960402560">
                          <a:extLst>
                            <a:ext uri="{FF2B5EF4-FFF2-40B4-BE49-F238E27FC236}">
                              <a16:creationId xmlns:a16="http://schemas.microsoft.com/office/drawing/2014/main" id="{B9F2AE7D-6397-84B9-4E34-B494FD4B1E6D}"/>
                            </a:ext>
                          </a:extLst>
                        </wps:cNvPr>
                        <wps:cNvSpPr/>
                        <wps:spPr>
                          <a:xfrm>
                            <a:off x="2022937" y="1"/>
                            <a:ext cx="1925781" cy="3068814"/>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lIns="71364" tIns="35683" rIns="71364" bIns="35683" rtlCol="0" anchor="ctr"/>
                      </wps:wsp>
                      <wps:wsp>
                        <wps:cNvPr id="640588483" name="Text Box 640588483">
                          <a:extLst>
                            <a:ext uri="{FF2B5EF4-FFF2-40B4-BE49-F238E27FC236}">
                              <a16:creationId xmlns:a16="http://schemas.microsoft.com/office/drawing/2014/main" id="{B4591E65-2DD2-321E-3D6F-B12E51C88172}"/>
                            </a:ext>
                          </a:extLst>
                        </wps:cNvPr>
                        <wps:cNvSpPr txBox="1">
                          <a:spLocks/>
                        </wps:cNvSpPr>
                        <wps:spPr bwMode="auto">
                          <a:xfrm>
                            <a:off x="2099908" y="30008"/>
                            <a:ext cx="1694464" cy="199227"/>
                          </a:xfrm>
                          <a:prstGeom prst="rect">
                            <a:avLst/>
                          </a:prstGeom>
                          <a:noFill/>
                          <a:ln w="9525">
                            <a:noFill/>
                            <a:miter lim="800000"/>
                            <a:headEnd/>
                            <a:tailEnd/>
                          </a:ln>
                        </wps:spPr>
                        <wps:txbx>
                          <w:txbxContent>
                            <w:p w14:paraId="7CB6CF4A" w14:textId="77777777" w:rsidR="009664EA" w:rsidRPr="00A53405" w:rsidRDefault="009664EA" w:rsidP="0025310F">
                              <w:pPr>
                                <w:pStyle w:val="Illustrationheading"/>
                                <w:rPr>
                                  <w:color w:val="auto"/>
                                </w:rPr>
                              </w:pPr>
                              <w:r w:rsidRPr="00A53405">
                                <w:rPr>
                                  <w:color w:val="auto"/>
                                </w:rPr>
                                <w:t>PÅ SKÆRENDE KURSER</w:t>
                              </w:r>
                            </w:p>
                          </w:txbxContent>
                        </wps:txbx>
                        <wps:bodyPr lIns="28097" tIns="0" rIns="28097" bIns="0" anchor="ctr"/>
                      </wps:wsp>
                      <wps:wsp>
                        <wps:cNvPr id="1291850919" name="Freeform: Shape 1291850919">
                          <a:extLst>
                            <a:ext uri="{FF2B5EF4-FFF2-40B4-BE49-F238E27FC236}">
                              <a16:creationId xmlns:a16="http://schemas.microsoft.com/office/drawing/2014/main" id="{B863E8D6-6E13-C0EA-B8D7-50765C071D18}"/>
                            </a:ext>
                          </a:extLst>
                        </wps:cNvPr>
                        <wps:cNvSpPr/>
                        <wps:spPr>
                          <a:xfrm>
                            <a:off x="2287005" y="1386595"/>
                            <a:ext cx="436662" cy="188743"/>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lIns="71364" tIns="35683" rIns="71364" bIns="35683" rtlCol="0" anchor="ctr"/>
                      </wps:wsp>
                      <wps:wsp>
                        <wps:cNvPr id="547385507" name="Freeform: Shape 547385507">
                          <a:extLst>
                            <a:ext uri="{FF2B5EF4-FFF2-40B4-BE49-F238E27FC236}">
                              <a16:creationId xmlns:a16="http://schemas.microsoft.com/office/drawing/2014/main" id="{E7923781-3C8D-95F5-777D-2D9455A25BDD}"/>
                            </a:ext>
                          </a:extLst>
                        </wps:cNvPr>
                        <wps:cNvSpPr/>
                        <wps:spPr>
                          <a:xfrm rot="16200000" flipV="1">
                            <a:off x="3057130" y="788302"/>
                            <a:ext cx="311633" cy="899252"/>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 name="connsiteX0" fmla="*/ 5317 w 430132"/>
                              <a:gd name="connsiteY0" fmla="*/ 248595 h 265534"/>
                              <a:gd name="connsiteX1" fmla="*/ 8812 w 430132"/>
                              <a:gd name="connsiteY1" fmla="*/ 249506 h 265534"/>
                              <a:gd name="connsiteX2" fmla="*/ 112632 w 430132"/>
                              <a:gd name="connsiteY2" fmla="*/ 29520 h 265534"/>
                              <a:gd name="connsiteX3" fmla="*/ 430132 w 430132"/>
                              <a:gd name="connsiteY3" fmla="*/ 2215 h 265534"/>
                              <a:gd name="connsiteX0" fmla="*/ 0 w 424815"/>
                              <a:gd name="connsiteY0" fmla="*/ 248595 h 404520"/>
                              <a:gd name="connsiteX1" fmla="*/ 21070 w 424815"/>
                              <a:gd name="connsiteY1" fmla="*/ 399806 h 404520"/>
                              <a:gd name="connsiteX2" fmla="*/ 107315 w 424815"/>
                              <a:gd name="connsiteY2" fmla="*/ 29520 h 404520"/>
                              <a:gd name="connsiteX3" fmla="*/ 424815 w 424815"/>
                              <a:gd name="connsiteY3" fmla="*/ 2215 h 404520"/>
                              <a:gd name="connsiteX0" fmla="*/ 1051 w 415823"/>
                              <a:gd name="connsiteY0" fmla="*/ 624344 h 624344"/>
                              <a:gd name="connsiteX1" fmla="*/ 12078 w 415823"/>
                              <a:gd name="connsiteY1" fmla="*/ 399806 h 624344"/>
                              <a:gd name="connsiteX2" fmla="*/ 98323 w 415823"/>
                              <a:gd name="connsiteY2" fmla="*/ 29520 h 624344"/>
                              <a:gd name="connsiteX3" fmla="*/ 415823 w 415823"/>
                              <a:gd name="connsiteY3" fmla="*/ 2215 h 624344"/>
                              <a:gd name="connsiteX0" fmla="*/ 8981 w 423753"/>
                              <a:gd name="connsiteY0" fmla="*/ 624344 h 624344"/>
                              <a:gd name="connsiteX1" fmla="*/ 7454 w 423753"/>
                              <a:gd name="connsiteY1" fmla="*/ 261803 h 624344"/>
                              <a:gd name="connsiteX2" fmla="*/ 106253 w 423753"/>
                              <a:gd name="connsiteY2" fmla="*/ 29520 h 624344"/>
                              <a:gd name="connsiteX3" fmla="*/ 423753 w 423753"/>
                              <a:gd name="connsiteY3" fmla="*/ 2215 h 624344"/>
                              <a:gd name="connsiteX0" fmla="*/ 1 w 414773"/>
                              <a:gd name="connsiteY0" fmla="*/ 624344 h 624344"/>
                              <a:gd name="connsiteX1" fmla="*/ 97273 w 414773"/>
                              <a:gd name="connsiteY1" fmla="*/ 29520 h 624344"/>
                              <a:gd name="connsiteX2" fmla="*/ 414773 w 414773"/>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7491 h 627491"/>
                              <a:gd name="connsiteX1" fmla="*/ 97272 w 414772"/>
                              <a:gd name="connsiteY1" fmla="*/ 32667 h 627491"/>
                              <a:gd name="connsiteX2" fmla="*/ 414772 w 414772"/>
                              <a:gd name="connsiteY2" fmla="*/ 5362 h 627491"/>
                              <a:gd name="connsiteX0" fmla="*/ 2374 w 417146"/>
                              <a:gd name="connsiteY0" fmla="*/ 627491 h 627491"/>
                              <a:gd name="connsiteX1" fmla="*/ 99646 w 417146"/>
                              <a:gd name="connsiteY1" fmla="*/ 32667 h 627491"/>
                              <a:gd name="connsiteX2" fmla="*/ 417146 w 417146"/>
                              <a:gd name="connsiteY2" fmla="*/ 5362 h 627491"/>
                            </a:gdLst>
                            <a:ahLst/>
                            <a:cxnLst>
                              <a:cxn ang="0">
                                <a:pos x="connsiteX0" y="connsiteY0"/>
                              </a:cxn>
                              <a:cxn ang="0">
                                <a:pos x="connsiteX1" y="connsiteY1"/>
                              </a:cxn>
                              <a:cxn ang="0">
                                <a:pos x="connsiteX2" y="connsiteY2"/>
                              </a:cxn>
                            </a:cxnLst>
                            <a:rect l="l" t="t" r="r" b="b"/>
                            <a:pathLst>
                              <a:path w="417146" h="627491">
                                <a:moveTo>
                                  <a:pt x="2374" y="627491"/>
                                </a:moveTo>
                                <a:cubicBezTo>
                                  <a:pt x="5064" y="499470"/>
                                  <a:pt x="-29905" y="90461"/>
                                  <a:pt x="99646" y="32667"/>
                                </a:cubicBezTo>
                                <a:cubicBezTo>
                                  <a:pt x="213131" y="-17960"/>
                                  <a:pt x="417146" y="5362"/>
                                  <a:pt x="417146" y="5362"/>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lIns="71364" tIns="35683" rIns="71364" bIns="35683" rtlCol="0" anchor="ctr"/>
                      </wps:wsp>
                      <wps:wsp>
                        <wps:cNvPr id="276665097" name="Text Box 276665097">
                          <a:extLst>
                            <a:ext uri="{FF2B5EF4-FFF2-40B4-BE49-F238E27FC236}">
                              <a16:creationId xmlns:a16="http://schemas.microsoft.com/office/drawing/2014/main" id="{1D61FCE7-AC34-4952-8538-D8FA4CFDBF3B}"/>
                            </a:ext>
                          </a:extLst>
                        </wps:cNvPr>
                        <wps:cNvSpPr txBox="1">
                          <a:spLocks/>
                        </wps:cNvSpPr>
                        <wps:spPr bwMode="auto">
                          <a:xfrm>
                            <a:off x="1987217" y="2779052"/>
                            <a:ext cx="1901523" cy="273325"/>
                          </a:xfrm>
                          <a:prstGeom prst="rect">
                            <a:avLst/>
                          </a:prstGeom>
                          <a:noFill/>
                          <a:ln w="9525">
                            <a:noFill/>
                            <a:miter lim="800000"/>
                            <a:headEnd/>
                            <a:tailEnd/>
                          </a:ln>
                        </wps:spPr>
                        <wps:txbx>
                          <w:txbxContent>
                            <w:p w14:paraId="429B724A" w14:textId="27227D7B" w:rsidR="009664EA" w:rsidRPr="00A53405" w:rsidRDefault="009664EA" w:rsidP="0025310F">
                              <w:pPr>
                                <w:pStyle w:val="Illustrationtext"/>
                                <w:rPr>
                                  <w:color w:val="auto"/>
                                </w:rPr>
                              </w:pPr>
                              <w:r w:rsidRPr="00A53405">
                                <w:rPr>
                                  <w:color w:val="auto"/>
                                </w:rPr>
                                <w:t>Styrbord vigepligt</w:t>
                              </w:r>
                            </w:p>
                          </w:txbxContent>
                        </wps:txbx>
                        <wps:bodyPr lIns="28097" tIns="0" rIns="28097" bIns="0" anchor="ctr"/>
                      </wps:wsp>
                      <wps:wsp>
                        <wps:cNvPr id="1300644818" name="Straight Arrow Connector 1300644818">
                          <a:extLst>
                            <a:ext uri="{FF2B5EF4-FFF2-40B4-BE49-F238E27FC236}">
                              <a16:creationId xmlns:a16="http://schemas.microsoft.com/office/drawing/2014/main" id="{290B798C-E350-9C06-AC3A-0BC6167CA441}"/>
                            </a:ext>
                          </a:extLst>
                        </wps:cNvPr>
                        <wps:cNvCnPr/>
                        <wps:spPr>
                          <a:xfrm flipH="1">
                            <a:off x="2723667" y="914650"/>
                            <a:ext cx="208881" cy="0"/>
                          </a:xfrm>
                          <a:prstGeom prst="straightConnector1">
                            <a:avLst/>
                          </a:pr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420308318" name="Straight Arrow Connector 420308318">
                          <a:extLst>
                            <a:ext uri="{FF2B5EF4-FFF2-40B4-BE49-F238E27FC236}">
                              <a16:creationId xmlns:a16="http://schemas.microsoft.com/office/drawing/2014/main" id="{22AC8EC9-30A8-DC43-9B12-8593D6326A53}"/>
                            </a:ext>
                          </a:extLst>
                        </wps:cNvPr>
                        <wps:cNvCnPr>
                          <a:cxnSpLocks/>
                        </wps:cNvCnPr>
                        <wps:spPr>
                          <a:xfrm flipV="1">
                            <a:off x="5110161" y="321298"/>
                            <a:ext cx="6205" cy="206585"/>
                          </a:xfrm>
                          <a:prstGeom prst="straightConnector1">
                            <a:avLst/>
                          </a:pr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wps:wsp>
                      <wpg:wgp>
                        <wpg:cNvPr id="974036668" name="Group 974036668">
                          <a:extLst>
                            <a:ext uri="{FF2B5EF4-FFF2-40B4-BE49-F238E27FC236}">
                              <a16:creationId xmlns:a16="http://schemas.microsoft.com/office/drawing/2014/main" id="{B3F56603-F139-E550-7F25-10A8ED3EB8CF}"/>
                            </a:ext>
                          </a:extLst>
                        </wpg:cNvPr>
                        <wpg:cNvGrpSpPr>
                          <a:grpSpLocks noChangeAspect="1"/>
                        </wpg:cNvGrpSpPr>
                        <wpg:grpSpPr>
                          <a:xfrm>
                            <a:off x="684889" y="2036582"/>
                            <a:ext cx="368046" cy="661448"/>
                            <a:chOff x="565555" y="3057422"/>
                            <a:chExt cx="591568" cy="1063161"/>
                          </a:xfrm>
                        </wpg:grpSpPr>
                        <wps:wsp>
                          <wps:cNvPr id="2006224216" name="Freeform: Shape 2006224216">
                            <a:extLst>
                              <a:ext uri="{FF2B5EF4-FFF2-40B4-BE49-F238E27FC236}">
                                <a16:creationId xmlns:a16="http://schemas.microsoft.com/office/drawing/2014/main" id="{CF06B0D8-CD53-C94B-FF7F-F2A7F71041BC}"/>
                              </a:ext>
                            </a:extLst>
                          </wps:cNvPr>
                          <wps:cNvSpPr/>
                          <wps:spPr>
                            <a:xfrm rot="16200000">
                              <a:off x="428985" y="3416324"/>
                              <a:ext cx="791126"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5059996" name="Freeform: Shape 725059996">
                            <a:extLst>
                              <a:ext uri="{FF2B5EF4-FFF2-40B4-BE49-F238E27FC236}">
                                <a16:creationId xmlns:a16="http://schemas.microsoft.com/office/drawing/2014/main" id="{FABD8080-A0ED-41E4-E755-8212FD79F9CC}"/>
                              </a:ext>
                            </a:extLst>
                          </wps:cNvPr>
                          <wps:cNvSpPr/>
                          <wps:spPr>
                            <a:xfrm rot="16200000" flipV="1">
                              <a:off x="502568" y="3416323"/>
                              <a:ext cx="791125"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570620" name="Straight Arrow Connector 254570620">
                            <a:extLst>
                              <a:ext uri="{FF2B5EF4-FFF2-40B4-BE49-F238E27FC236}">
                                <a16:creationId xmlns:a16="http://schemas.microsoft.com/office/drawing/2014/main" id="{A8FEA43A-E1BC-0295-7457-CA7DD82FB362}"/>
                              </a:ext>
                            </a:extLst>
                          </wps:cNvPr>
                          <wps:cNvCnPr>
                            <a:cxnSpLocks/>
                          </wps:cNvCnPr>
                          <wps:spPr>
                            <a:xfrm rot="16200000">
                              <a:off x="705214" y="3483577"/>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60542680" name="Freeform: Shape 660542680">
                            <a:extLst>
                              <a:ext uri="{FF2B5EF4-FFF2-40B4-BE49-F238E27FC236}">
                                <a16:creationId xmlns:a16="http://schemas.microsoft.com/office/drawing/2014/main" id="{E817C389-A445-0BE9-593E-670349BE2BCC}"/>
                              </a:ext>
                            </a:extLst>
                          </wps:cNvPr>
                          <wps:cNvSpPr/>
                          <wps:spPr>
                            <a:xfrm rot="4500690" flipV="1">
                              <a:off x="711004" y="3956922"/>
                              <a:ext cx="231670"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46248088" name="Freeform: Shape 446248088">
                            <a:extLst>
                              <a:ext uri="{FF2B5EF4-FFF2-40B4-BE49-F238E27FC236}">
                                <a16:creationId xmlns:a16="http://schemas.microsoft.com/office/drawing/2014/main" id="{A33B46E3-3EF5-7DA0-2CC4-AC774D667B6B}"/>
                              </a:ext>
                            </a:extLst>
                          </wps:cNvPr>
                          <wps:cNvSpPr/>
                          <wps:spPr>
                            <a:xfrm rot="6220513">
                              <a:off x="766953" y="3958287"/>
                              <a:ext cx="231670"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742221783" name="Straight Connector 1742221783">
                            <a:extLst>
                              <a:ext uri="{FF2B5EF4-FFF2-40B4-BE49-F238E27FC236}">
                                <a16:creationId xmlns:a16="http://schemas.microsoft.com/office/drawing/2014/main" id="{B4EFB5F2-9040-7A03-2D28-C2F50B0536DB}"/>
                              </a:ext>
                            </a:extLst>
                          </wps:cNvPr>
                          <wps:cNvCnPr>
                            <a:cxnSpLocks/>
                          </wps:cNvCnPr>
                          <wps:spPr>
                            <a:xfrm flipV="1">
                              <a:off x="882788" y="3370497"/>
                              <a:ext cx="274335"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126345501" name="Straight Connector 2126345501">
                            <a:extLst>
                              <a:ext uri="{FF2B5EF4-FFF2-40B4-BE49-F238E27FC236}">
                                <a16:creationId xmlns:a16="http://schemas.microsoft.com/office/drawing/2014/main" id="{E0BA716E-5661-65ED-BF2E-B151D7E71E99}"/>
                              </a:ext>
                            </a:extLst>
                          </wps:cNvPr>
                          <wps:cNvCnPr>
                            <a:cxnSpLocks/>
                          </wps:cNvCnPr>
                          <wps:spPr>
                            <a:xfrm flipH="1" flipV="1">
                              <a:off x="565555" y="3370497"/>
                              <a:ext cx="258899" cy="822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876259754" name="Group 876259754">
                          <a:extLst>
                            <a:ext uri="{FF2B5EF4-FFF2-40B4-BE49-F238E27FC236}">
                              <a16:creationId xmlns:a16="http://schemas.microsoft.com/office/drawing/2014/main" id="{6B2DA233-BFF1-C597-46E7-AE26E2A14C7E}"/>
                            </a:ext>
                          </a:extLst>
                        </wpg:cNvPr>
                        <wpg:cNvGrpSpPr>
                          <a:grpSpLocks noChangeAspect="1"/>
                        </wpg:cNvGrpSpPr>
                        <wpg:grpSpPr>
                          <a:xfrm>
                            <a:off x="2099958" y="1786418"/>
                            <a:ext cx="368046" cy="661448"/>
                            <a:chOff x="2255056" y="2670655"/>
                            <a:chExt cx="591568" cy="1063161"/>
                          </a:xfrm>
                        </wpg:grpSpPr>
                        <wps:wsp>
                          <wps:cNvPr id="423323032" name="Freeform: Shape 423323032">
                            <a:extLst>
                              <a:ext uri="{FF2B5EF4-FFF2-40B4-BE49-F238E27FC236}">
                                <a16:creationId xmlns:a16="http://schemas.microsoft.com/office/drawing/2014/main" id="{F6EC8E48-703A-BAD7-CA56-2F140685228F}"/>
                              </a:ext>
                            </a:extLst>
                          </wps:cNvPr>
                          <wps:cNvSpPr/>
                          <wps:spPr>
                            <a:xfrm rot="16200000">
                              <a:off x="2118485" y="3029555"/>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9079058" name="Freeform: Shape 1579079058">
                            <a:extLst>
                              <a:ext uri="{FF2B5EF4-FFF2-40B4-BE49-F238E27FC236}">
                                <a16:creationId xmlns:a16="http://schemas.microsoft.com/office/drawing/2014/main" id="{4081F802-AB44-EB4D-FBDE-4E7624D091A0}"/>
                              </a:ext>
                            </a:extLst>
                          </wps:cNvPr>
                          <wps:cNvSpPr/>
                          <wps:spPr>
                            <a:xfrm rot="16200000" flipV="1">
                              <a:off x="2192068" y="3029555"/>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928233" name="Straight Arrow Connector 256928233">
                            <a:extLst>
                              <a:ext uri="{FF2B5EF4-FFF2-40B4-BE49-F238E27FC236}">
                                <a16:creationId xmlns:a16="http://schemas.microsoft.com/office/drawing/2014/main" id="{4531F6C1-E331-4EBD-03A5-CEBE893717DF}"/>
                              </a:ext>
                            </a:extLst>
                          </wps:cNvPr>
                          <wps:cNvCnPr>
                            <a:cxnSpLocks/>
                          </wps:cNvCnPr>
                          <wps:spPr>
                            <a:xfrm rot="16200000">
                              <a:off x="2394715" y="3096811"/>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712287427" name="Freeform: Shape 712287427">
                            <a:extLst>
                              <a:ext uri="{FF2B5EF4-FFF2-40B4-BE49-F238E27FC236}">
                                <a16:creationId xmlns:a16="http://schemas.microsoft.com/office/drawing/2014/main" id="{7743690B-FECC-CA9C-4EB9-C2C63CD08954}"/>
                              </a:ext>
                            </a:extLst>
                          </wps:cNvPr>
                          <wps:cNvSpPr/>
                          <wps:spPr>
                            <a:xfrm rot="4500690" flipV="1">
                              <a:off x="2400504" y="3570155"/>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52601523" name="Freeform: Shape 1852601523">
                            <a:extLst>
                              <a:ext uri="{FF2B5EF4-FFF2-40B4-BE49-F238E27FC236}">
                                <a16:creationId xmlns:a16="http://schemas.microsoft.com/office/drawing/2014/main" id="{E2274791-E3A2-5F5D-4668-63BFE114EF4B}"/>
                              </a:ext>
                            </a:extLst>
                          </wps:cNvPr>
                          <wps:cNvSpPr/>
                          <wps:spPr>
                            <a:xfrm rot="6220513">
                              <a:off x="2456453" y="3571520"/>
                              <a:ext cx="231670"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336056478" name="Straight Connector 1336056478">
                            <a:extLst>
                              <a:ext uri="{FF2B5EF4-FFF2-40B4-BE49-F238E27FC236}">
                                <a16:creationId xmlns:a16="http://schemas.microsoft.com/office/drawing/2014/main" id="{975BFE5C-DADD-B925-9197-AF42B6C03941}"/>
                              </a:ext>
                            </a:extLst>
                          </wps:cNvPr>
                          <wps:cNvCnPr>
                            <a:cxnSpLocks/>
                          </wps:cNvCnPr>
                          <wps:spPr>
                            <a:xfrm flipV="1">
                              <a:off x="2572287" y="2983729"/>
                              <a:ext cx="274337"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81532900" name="Straight Connector 381532900">
                            <a:extLst>
                              <a:ext uri="{FF2B5EF4-FFF2-40B4-BE49-F238E27FC236}">
                                <a16:creationId xmlns:a16="http://schemas.microsoft.com/office/drawing/2014/main" id="{9F8F4F85-A055-1637-8B4D-C9BDE08E858F}"/>
                              </a:ext>
                            </a:extLst>
                          </wps:cNvPr>
                          <wps:cNvCnPr>
                            <a:cxnSpLocks/>
                          </wps:cNvCnPr>
                          <wps:spPr>
                            <a:xfrm flipH="1" flipV="1">
                              <a:off x="2255056" y="2983729"/>
                              <a:ext cx="258897" cy="822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04887136" name="Group 104887136">
                          <a:extLst>
                            <a:ext uri="{FF2B5EF4-FFF2-40B4-BE49-F238E27FC236}">
                              <a16:creationId xmlns:a16="http://schemas.microsoft.com/office/drawing/2014/main" id="{60B88A95-B4E7-A7BA-2A81-0E1B131D25C3}"/>
                            </a:ext>
                          </a:extLst>
                        </wpg:cNvPr>
                        <wpg:cNvGrpSpPr>
                          <a:grpSpLocks noChangeAspect="1"/>
                        </wpg:cNvGrpSpPr>
                        <wpg:grpSpPr>
                          <a:xfrm>
                            <a:off x="4915447" y="1822253"/>
                            <a:ext cx="368046" cy="661449"/>
                            <a:chOff x="5640701" y="2727367"/>
                            <a:chExt cx="591568" cy="1063161"/>
                          </a:xfrm>
                        </wpg:grpSpPr>
                        <wps:wsp>
                          <wps:cNvPr id="1773598820" name="Freeform: Shape 1773598820">
                            <a:extLst>
                              <a:ext uri="{FF2B5EF4-FFF2-40B4-BE49-F238E27FC236}">
                                <a16:creationId xmlns:a16="http://schemas.microsoft.com/office/drawing/2014/main" id="{00238F46-8A14-7858-866F-3F8F0CF9305A}"/>
                              </a:ext>
                            </a:extLst>
                          </wps:cNvPr>
                          <wps:cNvSpPr/>
                          <wps:spPr>
                            <a:xfrm rot="16200000">
                              <a:off x="5504132" y="3086268"/>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8954684" name="Freeform: Shape 1408954684">
                            <a:extLst>
                              <a:ext uri="{FF2B5EF4-FFF2-40B4-BE49-F238E27FC236}">
                                <a16:creationId xmlns:a16="http://schemas.microsoft.com/office/drawing/2014/main" id="{B4E1D1B0-8757-6890-1491-5C5D22ADDD5D}"/>
                              </a:ext>
                            </a:extLst>
                          </wps:cNvPr>
                          <wps:cNvSpPr/>
                          <wps:spPr>
                            <a:xfrm rot="16200000" flipV="1">
                              <a:off x="5577713" y="3086267"/>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6760807" name="Straight Arrow Connector 2076760807">
                            <a:extLst>
                              <a:ext uri="{FF2B5EF4-FFF2-40B4-BE49-F238E27FC236}">
                                <a16:creationId xmlns:a16="http://schemas.microsoft.com/office/drawing/2014/main" id="{01F3CED3-59A6-435D-DFFA-BB4B5A3CAF73}"/>
                              </a:ext>
                            </a:extLst>
                          </wps:cNvPr>
                          <wps:cNvCnPr>
                            <a:cxnSpLocks/>
                          </wps:cNvCnPr>
                          <wps:spPr>
                            <a:xfrm rot="16200000">
                              <a:off x="5780360" y="3153522"/>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06072742" name="Freeform: Shape 906072742">
                            <a:extLst>
                              <a:ext uri="{FF2B5EF4-FFF2-40B4-BE49-F238E27FC236}">
                                <a16:creationId xmlns:a16="http://schemas.microsoft.com/office/drawing/2014/main" id="{EC407A27-F16D-2734-8BF1-5F796D1C349D}"/>
                              </a:ext>
                            </a:extLst>
                          </wps:cNvPr>
                          <wps:cNvSpPr/>
                          <wps:spPr>
                            <a:xfrm rot="4500690" flipV="1">
                              <a:off x="5786150" y="3626866"/>
                              <a:ext cx="231669"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526489862" name="Freeform: Shape 526489862">
                            <a:extLst>
                              <a:ext uri="{FF2B5EF4-FFF2-40B4-BE49-F238E27FC236}">
                                <a16:creationId xmlns:a16="http://schemas.microsoft.com/office/drawing/2014/main" id="{257E8F73-538F-228D-1044-D20F63DEB4B0}"/>
                              </a:ext>
                            </a:extLst>
                          </wps:cNvPr>
                          <wps:cNvSpPr/>
                          <wps:spPr>
                            <a:xfrm rot="6220513">
                              <a:off x="5842098" y="3628232"/>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50465665" name="Straight Connector 1850465665">
                            <a:extLst>
                              <a:ext uri="{FF2B5EF4-FFF2-40B4-BE49-F238E27FC236}">
                                <a16:creationId xmlns:a16="http://schemas.microsoft.com/office/drawing/2014/main" id="{7A375582-F901-A502-D26F-875102F72D6E}"/>
                              </a:ext>
                            </a:extLst>
                          </wps:cNvPr>
                          <wps:cNvCnPr>
                            <a:cxnSpLocks/>
                          </wps:cNvCnPr>
                          <wps:spPr>
                            <a:xfrm flipV="1">
                              <a:off x="5957934" y="3040442"/>
                              <a:ext cx="274335"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255369" name="Straight Connector 109255369">
                            <a:extLst>
                              <a:ext uri="{FF2B5EF4-FFF2-40B4-BE49-F238E27FC236}">
                                <a16:creationId xmlns:a16="http://schemas.microsoft.com/office/drawing/2014/main" id="{C68DE6C9-EC47-9AB9-7247-B0C7042F370C}"/>
                              </a:ext>
                            </a:extLst>
                          </wps:cNvPr>
                          <wps:cNvCnPr>
                            <a:cxnSpLocks/>
                          </wps:cNvCnPr>
                          <wps:spPr>
                            <a:xfrm flipH="1" flipV="1">
                              <a:off x="5640701" y="3040442"/>
                              <a:ext cx="258897" cy="822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994877348" name="Group 1994877348">
                          <a:extLst>
                            <a:ext uri="{FF2B5EF4-FFF2-40B4-BE49-F238E27FC236}">
                              <a16:creationId xmlns:a16="http://schemas.microsoft.com/office/drawing/2014/main" id="{A80852B8-76F8-5F14-61C7-1D457E01318B}"/>
                            </a:ext>
                          </a:extLst>
                        </wpg:cNvPr>
                        <wpg:cNvGrpSpPr>
                          <a:grpSpLocks noChangeAspect="1"/>
                        </wpg:cNvGrpSpPr>
                        <wpg:grpSpPr>
                          <a:xfrm>
                            <a:off x="4928073" y="592550"/>
                            <a:ext cx="368046" cy="661450"/>
                            <a:chOff x="5659579" y="888992"/>
                            <a:chExt cx="591568" cy="1063162"/>
                          </a:xfrm>
                        </wpg:grpSpPr>
                        <wps:wsp>
                          <wps:cNvPr id="2074446938" name="Freeform: Shape 2074446938">
                            <a:extLst>
                              <a:ext uri="{FF2B5EF4-FFF2-40B4-BE49-F238E27FC236}">
                                <a16:creationId xmlns:a16="http://schemas.microsoft.com/office/drawing/2014/main" id="{C3941329-03C8-E3D8-8E57-E7288C7A9A1F}"/>
                              </a:ext>
                            </a:extLst>
                          </wps:cNvPr>
                          <wps:cNvSpPr/>
                          <wps:spPr>
                            <a:xfrm rot="16200000">
                              <a:off x="5523010" y="1247893"/>
                              <a:ext cx="791125"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1915466" name="Freeform: Shape 1621915466">
                            <a:extLst>
                              <a:ext uri="{FF2B5EF4-FFF2-40B4-BE49-F238E27FC236}">
                                <a16:creationId xmlns:a16="http://schemas.microsoft.com/office/drawing/2014/main" id="{73261528-3DF4-04FA-5C91-7965CA1D75A2}"/>
                              </a:ext>
                            </a:extLst>
                          </wps:cNvPr>
                          <wps:cNvSpPr/>
                          <wps:spPr>
                            <a:xfrm rot="16200000" flipV="1">
                              <a:off x="5596592" y="1247894"/>
                              <a:ext cx="791124"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2043908" name="Straight Arrow Connector 1052043908">
                            <a:extLst>
                              <a:ext uri="{FF2B5EF4-FFF2-40B4-BE49-F238E27FC236}">
                                <a16:creationId xmlns:a16="http://schemas.microsoft.com/office/drawing/2014/main" id="{C54BCF08-2B0F-B8C9-7102-14F8F1FBD98C}"/>
                              </a:ext>
                            </a:extLst>
                          </wps:cNvPr>
                          <wps:cNvCnPr>
                            <a:cxnSpLocks/>
                          </wps:cNvCnPr>
                          <wps:spPr>
                            <a:xfrm rot="16200000">
                              <a:off x="5799239" y="1315149"/>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43837327" name="Freeform: Shape 243837327">
                            <a:extLst>
                              <a:ext uri="{FF2B5EF4-FFF2-40B4-BE49-F238E27FC236}">
                                <a16:creationId xmlns:a16="http://schemas.microsoft.com/office/drawing/2014/main" id="{86219DEA-8E26-A20B-EE7D-77EE9873FBF6}"/>
                              </a:ext>
                            </a:extLst>
                          </wps:cNvPr>
                          <wps:cNvSpPr/>
                          <wps:spPr>
                            <a:xfrm rot="4500690" flipV="1">
                              <a:off x="5805028" y="1788493"/>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59316498" name="Freeform: Shape 1859316498">
                            <a:extLst>
                              <a:ext uri="{FF2B5EF4-FFF2-40B4-BE49-F238E27FC236}">
                                <a16:creationId xmlns:a16="http://schemas.microsoft.com/office/drawing/2014/main" id="{BFB18DB4-9E71-B311-2D92-B10C01366617}"/>
                              </a:ext>
                            </a:extLst>
                          </wps:cNvPr>
                          <wps:cNvSpPr/>
                          <wps:spPr>
                            <a:xfrm rot="6220513">
                              <a:off x="5860977" y="1789859"/>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76407452" name="Straight Connector 776407452">
                            <a:extLst>
                              <a:ext uri="{FF2B5EF4-FFF2-40B4-BE49-F238E27FC236}">
                                <a16:creationId xmlns:a16="http://schemas.microsoft.com/office/drawing/2014/main" id="{354FC209-E242-74CB-CDC7-637B845979E8}"/>
                              </a:ext>
                            </a:extLst>
                          </wps:cNvPr>
                          <wps:cNvCnPr>
                            <a:cxnSpLocks/>
                          </wps:cNvCnPr>
                          <wps:spPr>
                            <a:xfrm flipV="1">
                              <a:off x="5976812" y="1202067"/>
                              <a:ext cx="274335"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129334881" name="Straight Connector 2129334881">
                            <a:extLst>
                              <a:ext uri="{FF2B5EF4-FFF2-40B4-BE49-F238E27FC236}">
                                <a16:creationId xmlns:a16="http://schemas.microsoft.com/office/drawing/2014/main" id="{02CD738A-2040-F59A-F27F-9DE22D249891}"/>
                              </a:ext>
                            </a:extLst>
                          </wps:cNvPr>
                          <wps:cNvCnPr>
                            <a:cxnSpLocks/>
                          </wps:cNvCnPr>
                          <wps:spPr>
                            <a:xfrm flipH="1" flipV="1">
                              <a:off x="5659579" y="1202067"/>
                              <a:ext cx="258899" cy="822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195758398" name="Group 1195758398">
                          <a:extLst>
                            <a:ext uri="{FF2B5EF4-FFF2-40B4-BE49-F238E27FC236}">
                              <a16:creationId xmlns:a16="http://schemas.microsoft.com/office/drawing/2014/main" id="{8E199C88-E38D-1F5C-B16D-7AFA91369010}"/>
                            </a:ext>
                          </a:extLst>
                        </wpg:cNvPr>
                        <wpg:cNvGrpSpPr>
                          <a:grpSpLocks noChangeAspect="1"/>
                        </wpg:cNvGrpSpPr>
                        <wpg:grpSpPr>
                          <a:xfrm rot="10800000">
                            <a:off x="690020" y="428333"/>
                            <a:ext cx="368046" cy="661448"/>
                            <a:chOff x="573226" y="653127"/>
                            <a:chExt cx="591568" cy="1063161"/>
                          </a:xfrm>
                        </wpg:grpSpPr>
                        <wps:wsp>
                          <wps:cNvPr id="1334342894" name="Freeform: Shape 1334342894">
                            <a:extLst>
                              <a:ext uri="{FF2B5EF4-FFF2-40B4-BE49-F238E27FC236}">
                                <a16:creationId xmlns:a16="http://schemas.microsoft.com/office/drawing/2014/main" id="{B88865A8-45BD-3AD9-DC52-9C83EDC75118}"/>
                              </a:ext>
                            </a:extLst>
                          </wps:cNvPr>
                          <wps:cNvSpPr/>
                          <wps:spPr>
                            <a:xfrm rot="16200000">
                              <a:off x="436655" y="1012027"/>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48" name="Freeform: Shape 76620548">
                            <a:extLst>
                              <a:ext uri="{FF2B5EF4-FFF2-40B4-BE49-F238E27FC236}">
                                <a16:creationId xmlns:a16="http://schemas.microsoft.com/office/drawing/2014/main" id="{828710A2-22D1-B293-9E6F-6949CDC31946}"/>
                              </a:ext>
                            </a:extLst>
                          </wps:cNvPr>
                          <wps:cNvSpPr/>
                          <wps:spPr>
                            <a:xfrm rot="16200000" flipV="1">
                              <a:off x="510238" y="1012027"/>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3558489" name="Straight Arrow Connector 403558489">
                            <a:extLst>
                              <a:ext uri="{FF2B5EF4-FFF2-40B4-BE49-F238E27FC236}">
                                <a16:creationId xmlns:a16="http://schemas.microsoft.com/office/drawing/2014/main" id="{FA8D123A-4E66-8235-F6A3-26221A5C12D7}"/>
                              </a:ext>
                            </a:extLst>
                          </wps:cNvPr>
                          <wps:cNvCnPr>
                            <a:cxnSpLocks/>
                          </wps:cNvCnPr>
                          <wps:spPr>
                            <a:xfrm rot="16200000">
                              <a:off x="712885" y="1079283"/>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462780559" name="Freeform: Shape 462780559">
                            <a:extLst>
                              <a:ext uri="{FF2B5EF4-FFF2-40B4-BE49-F238E27FC236}">
                                <a16:creationId xmlns:a16="http://schemas.microsoft.com/office/drawing/2014/main" id="{B73A0292-3DA6-E211-CC51-5DD6967F513D}"/>
                              </a:ext>
                            </a:extLst>
                          </wps:cNvPr>
                          <wps:cNvSpPr/>
                          <wps:spPr>
                            <a:xfrm rot="4500690" flipV="1">
                              <a:off x="718672" y="1552627"/>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319461779" name="Freeform: Shape 319461779">
                            <a:extLst>
                              <a:ext uri="{FF2B5EF4-FFF2-40B4-BE49-F238E27FC236}">
                                <a16:creationId xmlns:a16="http://schemas.microsoft.com/office/drawing/2014/main" id="{B97357E8-D860-B0A9-AEAB-7087C63BD8DA}"/>
                              </a:ext>
                            </a:extLst>
                          </wps:cNvPr>
                          <wps:cNvSpPr/>
                          <wps:spPr>
                            <a:xfrm rot="6220513">
                              <a:off x="774623" y="1553992"/>
                              <a:ext cx="231670"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20128575" name="Straight Connector 1420128575">
                            <a:extLst>
                              <a:ext uri="{FF2B5EF4-FFF2-40B4-BE49-F238E27FC236}">
                                <a16:creationId xmlns:a16="http://schemas.microsoft.com/office/drawing/2014/main" id="{008B500F-63DF-D4CA-6558-377D09408F36}"/>
                              </a:ext>
                            </a:extLst>
                          </wps:cNvPr>
                          <wps:cNvCnPr>
                            <a:cxnSpLocks/>
                          </wps:cNvCnPr>
                          <wps:spPr>
                            <a:xfrm flipV="1">
                              <a:off x="890457" y="966201"/>
                              <a:ext cx="274337"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51566691" name="Straight Connector 251566691">
                            <a:extLst>
                              <a:ext uri="{FF2B5EF4-FFF2-40B4-BE49-F238E27FC236}">
                                <a16:creationId xmlns:a16="http://schemas.microsoft.com/office/drawing/2014/main" id="{46D98B7D-DE8E-9B8D-8CCD-B3C8022A72EF}"/>
                              </a:ext>
                            </a:extLst>
                          </wps:cNvPr>
                          <wps:cNvCnPr>
                            <a:cxnSpLocks/>
                          </wps:cNvCnPr>
                          <wps:spPr>
                            <a:xfrm flipH="1" flipV="1">
                              <a:off x="573226" y="966201"/>
                              <a:ext cx="258897" cy="822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775895478" name="Group 1775895478">
                          <a:extLst>
                            <a:ext uri="{FF2B5EF4-FFF2-40B4-BE49-F238E27FC236}">
                              <a16:creationId xmlns:a16="http://schemas.microsoft.com/office/drawing/2014/main" id="{A85C2AC3-753E-B7D5-731F-78270330D00C}"/>
                            </a:ext>
                          </a:extLst>
                        </wpg:cNvPr>
                        <wpg:cNvGrpSpPr>
                          <a:grpSpLocks noChangeAspect="1"/>
                        </wpg:cNvGrpSpPr>
                        <wpg:grpSpPr>
                          <a:xfrm rot="16200000">
                            <a:off x="3143138" y="586071"/>
                            <a:ext cx="368045" cy="661449"/>
                            <a:chOff x="3814584" y="876159"/>
                            <a:chExt cx="591567" cy="1063162"/>
                          </a:xfrm>
                        </wpg:grpSpPr>
                        <wps:wsp>
                          <wps:cNvPr id="194741884" name="Freeform: Shape 194741884">
                            <a:extLst>
                              <a:ext uri="{FF2B5EF4-FFF2-40B4-BE49-F238E27FC236}">
                                <a16:creationId xmlns:a16="http://schemas.microsoft.com/office/drawing/2014/main" id="{CD99F09A-FE86-EA80-3AA9-16ACDA56509D}"/>
                              </a:ext>
                            </a:extLst>
                          </wps:cNvPr>
                          <wps:cNvSpPr/>
                          <wps:spPr>
                            <a:xfrm rot="16200000">
                              <a:off x="3678013" y="1235060"/>
                              <a:ext cx="791126"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6699673" name="Freeform: Shape 1876699673">
                            <a:extLst>
                              <a:ext uri="{FF2B5EF4-FFF2-40B4-BE49-F238E27FC236}">
                                <a16:creationId xmlns:a16="http://schemas.microsoft.com/office/drawing/2014/main" id="{772FA2B8-88B1-3FDF-7A5F-0F3A435814E0}"/>
                              </a:ext>
                            </a:extLst>
                          </wps:cNvPr>
                          <wps:cNvSpPr/>
                          <wps:spPr>
                            <a:xfrm rot="16200000" flipV="1">
                              <a:off x="3751595" y="1235059"/>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4142981" name="Straight Arrow Connector 1034142981">
                            <a:extLst>
                              <a:ext uri="{FF2B5EF4-FFF2-40B4-BE49-F238E27FC236}">
                                <a16:creationId xmlns:a16="http://schemas.microsoft.com/office/drawing/2014/main" id="{B09D9036-A60D-55B5-6ACF-0F934BB8AE91}"/>
                              </a:ext>
                            </a:extLst>
                          </wps:cNvPr>
                          <wps:cNvCnPr>
                            <a:cxnSpLocks/>
                          </wps:cNvCnPr>
                          <wps:spPr>
                            <a:xfrm rot="16200000">
                              <a:off x="3954243" y="1302314"/>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47130428" name="Freeform: Shape 947130428">
                            <a:extLst>
                              <a:ext uri="{FF2B5EF4-FFF2-40B4-BE49-F238E27FC236}">
                                <a16:creationId xmlns:a16="http://schemas.microsoft.com/office/drawing/2014/main" id="{44C064BA-F8FE-EDAA-DFCC-90206DDAC37A}"/>
                              </a:ext>
                            </a:extLst>
                          </wps:cNvPr>
                          <wps:cNvSpPr/>
                          <wps:spPr>
                            <a:xfrm rot="4500690" flipV="1">
                              <a:off x="3960031" y="1775660"/>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064023167" name="Freeform: Shape 1064023167">
                            <a:extLst>
                              <a:ext uri="{FF2B5EF4-FFF2-40B4-BE49-F238E27FC236}">
                                <a16:creationId xmlns:a16="http://schemas.microsoft.com/office/drawing/2014/main" id="{E8B7F14E-5AD4-0C7A-4577-5D6F2B73BA94}"/>
                              </a:ext>
                            </a:extLst>
                          </wps:cNvPr>
                          <wps:cNvSpPr/>
                          <wps:spPr>
                            <a:xfrm rot="6220513">
                              <a:off x="4015981" y="1777025"/>
                              <a:ext cx="231670"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744853685" name="Straight Connector 1744853685">
                            <a:extLst>
                              <a:ext uri="{FF2B5EF4-FFF2-40B4-BE49-F238E27FC236}">
                                <a16:creationId xmlns:a16="http://schemas.microsoft.com/office/drawing/2014/main" id="{272662F1-EE28-F6D7-8EF1-A014733E5986}"/>
                              </a:ext>
                            </a:extLst>
                          </wps:cNvPr>
                          <wps:cNvCnPr>
                            <a:cxnSpLocks/>
                          </wps:cNvCnPr>
                          <wps:spPr>
                            <a:xfrm flipV="1">
                              <a:off x="4131814" y="1189233"/>
                              <a:ext cx="274337"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20278388" name="Straight Connector 1120278388">
                            <a:extLst>
                              <a:ext uri="{FF2B5EF4-FFF2-40B4-BE49-F238E27FC236}">
                                <a16:creationId xmlns:a16="http://schemas.microsoft.com/office/drawing/2014/main" id="{78A690C7-0939-BD95-9B98-65215FD9E9B0}"/>
                              </a:ext>
                            </a:extLst>
                          </wps:cNvPr>
                          <wps:cNvCnPr>
                            <a:cxnSpLocks/>
                          </wps:cNvCnPr>
                          <wps:spPr>
                            <a:xfrm flipH="1" flipV="1">
                              <a:off x="3814584" y="1189234"/>
                              <a:ext cx="258897" cy="822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1998220381" name="Text Box 1998220381">
                          <a:extLst>
                            <a:ext uri="{FF2B5EF4-FFF2-40B4-BE49-F238E27FC236}">
                              <a16:creationId xmlns:a16="http://schemas.microsoft.com/office/drawing/2014/main" id="{B2B266D8-B328-C1C2-EBF7-DFDEA35BBFAB}"/>
                            </a:ext>
                          </a:extLst>
                        </wps:cNvPr>
                        <wps:cNvSpPr txBox="1">
                          <a:spLocks/>
                        </wps:cNvSpPr>
                        <wps:spPr bwMode="auto">
                          <a:xfrm>
                            <a:off x="69004" y="28863"/>
                            <a:ext cx="1533736" cy="200371"/>
                          </a:xfrm>
                          <a:prstGeom prst="rect">
                            <a:avLst/>
                          </a:prstGeom>
                          <a:noFill/>
                          <a:ln w="9525">
                            <a:noFill/>
                            <a:miter lim="800000"/>
                            <a:headEnd/>
                            <a:tailEnd/>
                          </a:ln>
                        </wps:spPr>
                        <wps:txbx>
                          <w:txbxContent>
                            <w:p w14:paraId="16375188" w14:textId="77777777" w:rsidR="009664EA" w:rsidRPr="00A53405" w:rsidRDefault="009664EA" w:rsidP="0025310F">
                              <w:pPr>
                                <w:pStyle w:val="Illustrationheading"/>
                                <w:rPr>
                                  <w:color w:val="auto"/>
                                  <w:szCs w:val="22"/>
                                </w:rPr>
                              </w:pPr>
                              <w:r w:rsidRPr="00A53405">
                                <w:rPr>
                                  <w:color w:val="auto"/>
                                </w:rPr>
                                <w:t>PÅ MODSATTE KURSER</w:t>
                              </w:r>
                            </w:p>
                          </w:txbxContent>
                        </wps:txbx>
                        <wps:bodyPr lIns="28097" tIns="0" rIns="28097" bIns="0" anchor="ctr"/>
                      </wps:wsp>
                      <wpg:wgp>
                        <wpg:cNvPr id="1959145343" name="Group 1959145343">
                          <a:extLst>
                            <a:ext uri="{FF2B5EF4-FFF2-40B4-BE49-F238E27FC236}">
                              <a16:creationId xmlns:a16="http://schemas.microsoft.com/office/drawing/2014/main" id="{9BA91531-6359-8F85-5798-20666CA88E7A}"/>
                            </a:ext>
                          </a:extLst>
                        </wpg:cNvPr>
                        <wpg:cNvGrpSpPr/>
                        <wpg:grpSpPr>
                          <a:xfrm rot="16200000">
                            <a:off x="4776836" y="987146"/>
                            <a:ext cx="658101" cy="778738"/>
                            <a:chOff x="5433485" y="1478902"/>
                            <a:chExt cx="813436" cy="408577"/>
                          </a:xfrm>
                        </wpg:grpSpPr>
                        <wps:wsp>
                          <wps:cNvPr id="1081442845" name="Freeform: Shape 1081442845">
                            <a:extLst>
                              <a:ext uri="{FF2B5EF4-FFF2-40B4-BE49-F238E27FC236}">
                                <a16:creationId xmlns:a16="http://schemas.microsoft.com/office/drawing/2014/main" id="{445E1BCD-8367-9C1A-5B9E-998B7BD3B88C}"/>
                              </a:ext>
                            </a:extLst>
                          </wps:cNvPr>
                          <wps:cNvSpPr/>
                          <wps:spPr>
                            <a:xfrm>
                              <a:off x="5433485" y="1478902"/>
                              <a:ext cx="813436" cy="20487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5698283" name="Freeform: Shape 405698283">
                            <a:extLst>
                              <a:ext uri="{FF2B5EF4-FFF2-40B4-BE49-F238E27FC236}">
                                <a16:creationId xmlns:a16="http://schemas.microsoft.com/office/drawing/2014/main" id="{35CF2943-142E-3644-5F73-7AD92CE567E0}"/>
                              </a:ext>
                            </a:extLst>
                          </wps:cNvPr>
                          <wps:cNvSpPr/>
                          <wps:spPr>
                            <a:xfrm flipV="1">
                              <a:off x="5433485" y="1682602"/>
                              <a:ext cx="813436" cy="20487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2094055296" name="Text Box 1"/>
                        <wps:cNvSpPr txBox="1">
                          <a:spLocks/>
                        </wps:cNvSpPr>
                        <wps:spPr bwMode="auto">
                          <a:xfrm>
                            <a:off x="0" y="3075799"/>
                            <a:ext cx="5638800" cy="212696"/>
                          </a:xfrm>
                          <a:prstGeom prst="rect">
                            <a:avLst/>
                          </a:prstGeom>
                          <a:noFill/>
                          <a:ln w="9525">
                            <a:noFill/>
                            <a:miter lim="800000"/>
                            <a:headEnd/>
                            <a:tailEnd/>
                          </a:ln>
                        </wps:spPr>
                        <wps:txbx>
                          <w:txbxContent>
                            <w:p w14:paraId="695B3EFB" w14:textId="7BBD911F" w:rsidR="0025310F" w:rsidRPr="00A53405" w:rsidRDefault="0025310F" w:rsidP="0025310F">
                              <w:pPr>
                                <w:kinsoku w:val="0"/>
                                <w:overflowPunct w:val="0"/>
                                <w:rPr>
                                  <w:rFonts w:ascii="Open Sans" w:eastAsia="Calibri" w:hAnsi="Open Sans"/>
                                  <w:i/>
                                  <w:iCs/>
                                  <w:kern w:val="24"/>
                                  <w:sz w:val="20"/>
                                  <w:szCs w:val="20"/>
                                </w:rPr>
                              </w:pPr>
                              <w:r w:rsidRPr="00A53405">
                                <w:rPr>
                                  <w:rFonts w:ascii="Open Sans" w:eastAsia="Calibri" w:hAnsi="Open Sans"/>
                                  <w:i/>
                                  <w:iCs/>
                                  <w:kern w:val="24"/>
                                  <w:sz w:val="20"/>
                                  <w:szCs w:val="20"/>
                                </w:rPr>
                                <w:t>En robåd møder en anden robåd</w:t>
                              </w:r>
                            </w:p>
                          </w:txbxContent>
                        </wps:txbx>
                        <wps:bodyPr lIns="36000" tIns="0" rIns="36000" bIns="0" anchor="ctr"/>
                      </wps:wsp>
                    </wpc:wpc>
                  </a:graphicData>
                </a:graphic>
              </wp:inline>
            </w:drawing>
          </mc:Choice>
          <mc:Fallback>
            <w:pict>
              <v:group w14:anchorId="08B3CDB7" id="Canvas 5" o:spid="_x0000_s1464" editas="canvas" style="width:476.95pt;height:259.7pt;mso-position-horizontal-relative:char;mso-position-vertical-relative:line" coordsize="60566,3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">
                <v:shape id="_x0000_s1465" type="#_x0000_t75" style="position:absolute;width:60566;height:32981;visibility:visible;mso-wrap-style:square" filled="t">
                  <v:fill o:detectmouseclick="t"/>
                  <v:path o:connecttype="none"/>
                </v:shape>
                <v:rect id="Rectangle 2123280835" o:spid="_x0000_s1466" style="position:absolute;width:18096;height:30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" fillcolor="#8bc1d9" stroked="f" strokeweight="1pt">
                  <v:textbox inset="1.98233mm,.99119mm,1.98233mm,.99119mm"/>
                </v:rect>
                <v:rect id="Rectangle 503883157" o:spid="_x0000_s1467" style="position:absolute;left:41618;width:18948;height:30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" fillcolor="#8bc1d9" stroked="f" strokeweight="1pt">
                  <v:textbox inset="1.98233mm,.99119mm,1.98233mm,.99119mm"/>
                </v:rect>
                <v:shape id="Text Box 20093436" o:spid="_x0000_s1468" type="#_x0000_t202" style="position:absolute;left:41616;top:27790;width:18468;height:2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" filled="f" stroked="f">
                  <v:textbox inset=".78047mm,0,.78047mm,0">
                    <w:txbxContent>
                      <w:p w14:paraId="7CA683D5" w14:textId="11B03722" w:rsidR="009664EA" w:rsidRPr="00A53405" w:rsidRDefault="009664EA" w:rsidP="0025310F">
                        <w:pPr>
                          <w:pStyle w:val="Illustrationtext"/>
                          <w:rPr>
                            <w:color w:val="auto"/>
                          </w:rPr>
                        </w:pPr>
                        <w:r w:rsidRPr="00A53405">
                          <w:rPr>
                            <w:color w:val="auto"/>
                          </w:rPr>
                          <w:t>Den overhalende</w:t>
                        </w:r>
                        <w:r w:rsidR="00EB2458" w:rsidRPr="00A53405">
                          <w:rPr>
                            <w:color w:val="auto"/>
                          </w:rPr>
                          <w:t xml:space="preserve"> </w:t>
                        </w:r>
                        <w:r w:rsidRPr="00A53405">
                          <w:rPr>
                            <w:color w:val="auto"/>
                          </w:rPr>
                          <w:t>båd viger</w:t>
                        </w:r>
                      </w:p>
                    </w:txbxContent>
                  </v:textbox>
                </v:shape>
                <v:shape id="Text Box 927949055" o:spid="_x0000_s1469" type="#_x0000_t202" style="position:absolute;left:46394;top:279;width:9663;height:1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" filled="f" stroked="f">
                  <v:textbox inset=".78047mm,0,.78047mm,0">
                    <w:txbxContent>
                      <w:p w14:paraId="6040AC94" w14:textId="77777777" w:rsidR="009664EA" w:rsidRPr="00A53405" w:rsidRDefault="009664EA" w:rsidP="0025310F">
                        <w:pPr>
                          <w:pStyle w:val="Illustrationheading"/>
                          <w:rPr>
                            <w:color w:val="auto"/>
                          </w:rPr>
                        </w:pPr>
                        <w:r w:rsidRPr="00A53405">
                          <w:rPr>
                            <w:color w:val="auto"/>
                          </w:rPr>
                          <w:t>OVERHALING</w:t>
                        </w:r>
                      </w:p>
                    </w:txbxContent>
                  </v:textbox>
                </v:shape>
                <v:shape id="Text Box 182201984" o:spid="_x0000_s1470" type="#_x0000_t202" style="position:absolute;top:27790;width:17958;height:2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" filled="f" stroked="f">
                  <v:textbox inset=".78047mm,0,.78047mm,0">
                    <w:txbxContent>
                      <w:p w14:paraId="1C98A193" w14:textId="48568523" w:rsidR="009664EA" w:rsidRPr="00A53405" w:rsidRDefault="009664EA" w:rsidP="0025310F">
                        <w:pPr>
                          <w:pStyle w:val="Illustrationtext"/>
                          <w:rPr>
                            <w:color w:val="auto"/>
                          </w:rPr>
                        </w:pPr>
                        <w:r w:rsidRPr="00A53405">
                          <w:rPr>
                            <w:color w:val="auto"/>
                          </w:rPr>
                          <w:t>Begge både viger</w:t>
                        </w:r>
                        <w:r w:rsidR="00D841AA" w:rsidRPr="00A53405">
                          <w:rPr>
                            <w:color w:val="auto"/>
                          </w:rPr>
                          <w:t xml:space="preserve"> til styrbord</w:t>
                        </w:r>
                      </w:p>
                    </w:txbxContent>
                  </v:textbox>
                </v:shape>
                <v:group id="Group 993130592" o:spid="_x0000_s1471" style="position:absolute;left:4751;top:12164;width:7852;height:7036;rotation:-90" coordorigin="2519,18313" coordsize="10342,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">
                  <v:shape id="Freeform: Shape 526053594" o:spid="_x0000_s1472" style="position:absolute;left:2519;top:20322;width:8134;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" path="m,204470v134408,1270,148484,1270,218440,-26670c288396,149860,320569,66463,419735,36830,518901,7197,813435,,813435,e" filled="f" strokecolor="black [3213]" strokeweight="1pt">
                    <v:stroke dashstyle="3 1" endarrow="open" joinstyle="miter"/>
                    <v:path arrowok="t" o:connecttype="custom" o:connectlocs="0,204470;218440,177800;419735,36830;813435,0" o:connectangles="0,0,0,0"/>
                  </v:shape>
                  <v:shape id="Freeform: Shape 705078515" o:spid="_x0000_s1473" style="position:absolute;left:4727;top:18313;width:8135;height:2049;rotation:180;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" path="m,204470v134408,1270,148484,1270,218440,-26670c288396,149860,320569,66463,419735,36830,518901,7197,813435,,813435,e" filled="f" strokecolor="black [3213]" strokeweight="1pt">
                    <v:stroke dashstyle="3 1" endarrow="open" joinstyle="miter"/>
                    <v:path arrowok="t" o:connecttype="custom" o:connectlocs="0,204470;218440,177800;419736,36830;813436,0" o:connectangles="0,0,0,0"/>
                  </v:shape>
                </v:group>
                <v:rect id="Rectangle 1960402560" o:spid="_x0000_s1474" style="position:absolute;left:20229;width:19258;height:30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" fillcolor="#8bc1d9" stroked="f" strokeweight="1pt">
                  <v:textbox inset="1.98233mm,.99119mm,1.98233mm,.99119mm"/>
                </v:rect>
                <v:shape id="Text Box 640588483" o:spid="_x0000_s1475" type="#_x0000_t202" style="position:absolute;left:20999;top:300;width:16944;height:1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" filled="f" stroked="f">
                  <v:textbox inset=".78047mm,0,.78047mm,0">
                    <w:txbxContent>
                      <w:p w14:paraId="7CB6CF4A" w14:textId="77777777" w:rsidR="009664EA" w:rsidRPr="00A53405" w:rsidRDefault="009664EA" w:rsidP="0025310F">
                        <w:pPr>
                          <w:pStyle w:val="Illustrationheading"/>
                          <w:rPr>
                            <w:color w:val="auto"/>
                          </w:rPr>
                        </w:pPr>
                        <w:r w:rsidRPr="00A53405">
                          <w:rPr>
                            <w:color w:val="auto"/>
                          </w:rPr>
                          <w:t>PÅ SKÆRENDE KURSER</w:t>
                        </w:r>
                      </w:p>
                    </w:txbxContent>
                  </v:textbox>
                </v:shape>
                <v:shape id="Freeform: Shape 1291850919" o:spid="_x0000_s1476" style="position:absolute;left:22870;top:13865;width:4366;height:1888;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" path="m,248595c3069,132549,36513,70583,107315,29520,178118,-11543,424815,2215,424815,2215e" filled="f" strokecolor="black [3213]" strokeweight="1pt">
                  <v:stroke dashstyle="3 1" endarrow="open" joinstyle="miter"/>
                  <v:path arrowok="t" o:connecttype="custom" o:connectlocs="0,188743;110308,22413;436662,1682" o:connectangles="0,0,0"/>
                </v:shape>
                <v:shape id="Freeform: Shape 547385507" o:spid="_x0000_s1477" style="position:absolute;left:30571;top:7883;width:3116;height:8992;rotation:90;flip:y;visibility:visible;mso-wrap-style:square;v-text-anchor:middle" coordsize="417146,62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" path="m2374,627491c5064,499470,-29905,90461,99646,32667,213131,-17960,417146,5362,417146,5362e" filled="f" strokecolor="black [3213]" strokeweight="1pt">
                  <v:stroke dashstyle="3 1" endarrow="open" joinstyle="miter"/>
                  <v:path arrowok="t" o:connecttype="custom" o:connectlocs="1774,899252;74442,46815;311633,7684" o:connectangles="0,0,0"/>
                </v:shape>
                <v:shape id="Text Box 276665097" o:spid="_x0000_s1478" type="#_x0000_t202" style="position:absolute;left:19872;top:27790;width:19015;height:2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" filled="f" stroked="f">
                  <v:textbox inset=".78047mm,0,.78047mm,0">
                    <w:txbxContent>
                      <w:p w14:paraId="429B724A" w14:textId="27227D7B" w:rsidR="009664EA" w:rsidRPr="00A53405" w:rsidRDefault="009664EA" w:rsidP="0025310F">
                        <w:pPr>
                          <w:pStyle w:val="Illustrationtext"/>
                          <w:rPr>
                            <w:color w:val="auto"/>
                          </w:rPr>
                        </w:pPr>
                        <w:r w:rsidRPr="00A53405">
                          <w:rPr>
                            <w:color w:val="auto"/>
                          </w:rPr>
                          <w:t>Styrbord vigepligt</w:t>
                        </w:r>
                      </w:p>
                    </w:txbxContent>
                  </v:textbox>
                </v:shape>
                <v:shape id="Straight Arrow Connector 1300644818" o:spid="_x0000_s1479" type="#_x0000_t32" style="position:absolute;left:27236;top:9146;width:20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" strokecolor="black [3213]" strokeweight="1pt">
                  <v:stroke dashstyle="3 1" endarrow="open" joinstyle="miter"/>
                </v:shape>
                <v:shape id="Straight Arrow Connector 420308318" o:spid="_x0000_s1480" type="#_x0000_t32" style="position:absolute;left:51101;top:3212;width:62;height:20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" strokecolor="black [3213]" strokeweight="1pt">
                  <v:stroke dashstyle="3 1" endarrow="open" joinstyle="miter"/>
                  <o:lock v:ext="edit" shapetype="f"/>
                </v:shape>
                <v:group id="Group 974036668" o:spid="_x0000_s1481" style="position:absolute;left:6848;top:20365;width:3681;height:6615" coordorigin="5655,30574"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">
                  <o:lock v:ext="edit" aspectratio="t"/>
                  <v:shape id="Freeform: Shape 2006224216" o:spid="_x0000_s1482" style="position:absolute;left:4289;top:34163;width:7911;height:734;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4;375643,0;791126,73324" o:connectangles="0,0,0"/>
                  </v:shape>
                  <v:shape id="Freeform: Shape 725059996" o:spid="_x0000_s1483" style="position:absolute;left:5025;top:34163;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4;375642,0;791125,73324" o:connectangles="0,0,0"/>
                  </v:shape>
                  <v:shape id="Straight Arrow Connector 254570620" o:spid="_x0000_s1484" type="#_x0000_t32" style="position:absolute;left:7052;top:3483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" filled="t" fillcolor="white [3212]" strokecolor="#584300" strokeweight=".5pt">
                    <v:stroke endarrow="block" endarrowwidth="narrow" endarrowlength="short" joinstyle="miter"/>
                    <o:lock v:ext="edit" shapetype="f"/>
                  </v:shape>
                  <v:shape id="Freeform: Shape 660542680" o:spid="_x0000_s1485" style="position:absolute;left:7109;top:39569;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70,0" o:connectangles="0,0,0,0,0,0"/>
                  </v:shape>
                  <v:shape id="Freeform: Shape 446248088" o:spid="_x0000_s1486" style="position:absolute;left:7670;top:39582;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70,0" o:connectangles="0,0,0,0,0,0"/>
                  </v:shape>
                  <v:line id="Straight Connector 1742221783" o:spid="_x0000_s1487" style="position:absolute;flip:y;visibility:visible;mso-wrap-style:square" from="8827,33704" to="11571,3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" filled="t" fillcolor="white [3212]" strokecolor="#584300" strokeweight="1pt">
                    <v:stroke joinstyle="miter" endcap="round"/>
                    <o:lock v:ext="edit" shapetype="f"/>
                  </v:line>
                  <v:line id="Straight Connector 2126345501" o:spid="_x0000_s1488" style="position:absolute;flip:x y;visibility:visible;mso-wrap-style:square" from="5655,33704" to="8244,3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" filled="t" fillcolor="white [3212]" strokecolor="#584300" strokeweight="1pt">
                    <v:stroke joinstyle="miter" endcap="round"/>
                    <o:lock v:ext="edit" shapetype="f"/>
                  </v:line>
                </v:group>
                <v:group id="Group 876259754" o:spid="_x0000_s1489" style="position:absolute;left:20999;top:17864;width:3681;height:6614" coordorigin="22550,26706"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">
                  <o:lock v:ext="edit" aspectratio="t"/>
                  <v:shape id="Freeform: Shape 423323032" o:spid="_x0000_s1490" style="position:absolute;left:21184;top:30295;width:7911;height:734;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5;375643,0;791126,73325" o:connectangles="0,0,0"/>
                  </v:shape>
                  <v:shape id="Freeform: Shape 1579079058" o:spid="_x0000_s1491" style="position:absolute;left:21920;top:30295;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" path="m,81280c108796,40640,217593,,335280,,452967,,579543,40640,706120,81280e" fillcolor="white [3212]" strokecolor="#584300" strokeweight="1pt">
                    <v:stroke joinstyle="miter" endcap="round"/>
                    <v:path arrowok="t" o:connecttype="custom" o:connectlocs="0,73325;375643,0;791126,73325" o:connectangles="0,0,0"/>
                  </v:shape>
                  <v:shape id="Straight Arrow Connector 256928233" o:spid="_x0000_s1492" type="#_x0000_t32" style="position:absolute;left:23947;top:30968;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" filled="t" fillcolor="white [3212]" strokecolor="#584300" strokeweight=".5pt">
                    <v:stroke endarrow="block" endarrowwidth="narrow" endarrowlength="short" joinstyle="miter"/>
                    <o:lock v:ext="edit" shapetype="f"/>
                  </v:shape>
                  <v:shape id="Freeform: Shape 712287427" o:spid="_x0000_s1493" style="position:absolute;left:24004;top:35701;width:2317;height:930;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shape id="Freeform: Shape 1852601523" o:spid="_x0000_s1494" style="position:absolute;left:24564;top:35715;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70,0" o:connectangles="0,0,0,0,0,0"/>
                  </v:shape>
                  <v:line id="Straight Connector 1336056478" o:spid="_x0000_s1495" style="position:absolute;flip:y;visibility:visible;mso-wrap-style:square" from="25722,29837" to="28466,3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" filled="t" fillcolor="white [3212]" strokecolor="#584300" strokeweight="1pt">
                    <v:stroke joinstyle="miter" endcap="round"/>
                    <o:lock v:ext="edit" shapetype="f"/>
                  </v:line>
                  <v:line id="Straight Connector 381532900" o:spid="_x0000_s1496" style="position:absolute;flip:x y;visibility:visible;mso-wrap-style:square" from="22550,29837" to="25139,3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" filled="t" fillcolor="white [3212]" strokecolor="#584300" strokeweight="1pt">
                    <v:stroke joinstyle="miter" endcap="round"/>
                    <o:lock v:ext="edit" shapetype="f"/>
                  </v:line>
                </v:group>
                <v:group id="Group 104887136" o:spid="_x0000_s1497" style="position:absolute;left:49154;top:18222;width:3680;height:6615" coordorigin="56407,27273"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">
                  <o:lock v:ext="edit" aspectratio="t"/>
                  <v:shape id="Freeform: Shape 1773598820" o:spid="_x0000_s1498" style="position:absolute;left:55041;top:30862;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5;375642,0;791125,73325" o:connectangles="0,0,0"/>
                  </v:shape>
                  <v:shape id="Freeform: Shape 1408954684" o:spid="_x0000_s1499" style="position:absolute;left:55777;top:30862;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2076760807" o:spid="_x0000_s1500" type="#_x0000_t32" style="position:absolute;left:57803;top:3153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" filled="t" fillcolor="white [3212]" strokecolor="#584300" strokeweight=".5pt">
                    <v:stroke endarrow="block" endarrowwidth="narrow" endarrowlength="short" joinstyle="miter"/>
                    <o:lock v:ext="edit" shapetype="f"/>
                  </v:shape>
                  <v:shape id="Freeform: Shape 906072742" o:spid="_x0000_s1501" style="position:absolute;left:57861;top:36268;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69,0" o:connectangles="0,0,0,0,0,0"/>
                  </v:shape>
                  <v:shape id="Freeform: Shape 526489862" o:spid="_x0000_s1502" style="position:absolute;left:58420;top:36282;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line id="Straight Connector 1850465665" o:spid="_x0000_s1503" style="position:absolute;flip:y;visibility:visible;mso-wrap-style:square" from="59579,30404" to="62322,3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" filled="t" fillcolor="white [3212]" strokecolor="#584300" strokeweight="1pt">
                    <v:stroke joinstyle="miter" endcap="round"/>
                    <o:lock v:ext="edit" shapetype="f"/>
                  </v:line>
                  <v:line id="Straight Connector 109255369" o:spid="_x0000_s1504" style="position:absolute;flip:x y;visibility:visible;mso-wrap-style:square" from="56407,30404" to="58995,3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" filled="t" fillcolor="white [3212]" strokecolor="#584300" strokeweight="1pt">
                    <v:stroke joinstyle="miter" endcap="round"/>
                    <o:lock v:ext="edit" shapetype="f"/>
                  </v:line>
                </v:group>
                <v:group id="Group 1994877348" o:spid="_x0000_s1505" style="position:absolute;left:49280;top:5925;width:3681;height:6615" coordorigin="56595,8889"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">
                  <o:lock v:ext="edit" aspectratio="t"/>
                  <v:shape id="Freeform: Shape 2074446938" o:spid="_x0000_s1506" style="position:absolute;left:55230;top:12478;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4;375642,0;791125,73324" o:connectangles="0,0,0"/>
                  </v:shape>
                  <v:shape id="Freeform: Shape 1621915466" o:spid="_x0000_s1507" style="position:absolute;left:55965;top:12478;width:7912;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4;375642,0;791124,73324" o:connectangles="0,0,0"/>
                  </v:shape>
                  <v:shape id="Straight Arrow Connector 1052043908" o:spid="_x0000_s1508" type="#_x0000_t32" style="position:absolute;left:57992;top:1315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" filled="t" fillcolor="white [3212]" strokecolor="#584300" strokeweight=".5pt">
                    <v:stroke endarrow="block" endarrowwidth="narrow" endarrowlength="short" joinstyle="miter"/>
                    <o:lock v:ext="edit" shapetype="f"/>
                  </v:shape>
                  <v:shape id="Freeform: Shape 243837327" o:spid="_x0000_s1509" style="position:absolute;left:58051;top:17884;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shape id="Freeform: Shape 1859316498" o:spid="_x0000_s1510" style="position:absolute;left:58609;top:17898;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line id="Straight Connector 776407452" o:spid="_x0000_s1511" style="position:absolute;flip:y;visibility:visible;mso-wrap-style:square" from="59768,12020" to="62511,1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" filled="t" fillcolor="white [3212]" strokecolor="#584300" strokeweight="1pt">
                    <v:stroke joinstyle="miter" endcap="round"/>
                    <o:lock v:ext="edit" shapetype="f"/>
                  </v:line>
                  <v:line id="Straight Connector 2129334881" o:spid="_x0000_s1512" style="position:absolute;flip:x y;visibility:visible;mso-wrap-style:square" from="56595,12020" to="59184,12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" filled="t" fillcolor="white [3212]" strokecolor="#584300" strokeweight="1pt">
                    <v:stroke joinstyle="miter" endcap="round"/>
                    <o:lock v:ext="edit" shapetype="f"/>
                  </v:line>
                </v:group>
                <v:group id="Group 1195758398" o:spid="_x0000_s1513" style="position:absolute;left:6900;top:4283;width:3680;height:6614;rotation:180" coordorigin="5732,6531"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">
                  <o:lock v:ext="edit" aspectratio="t"/>
                  <v:shape id="Freeform: Shape 1334342894" o:spid="_x0000_s1514" style="position:absolute;left:4366;top:10120;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6,73325" o:connectangles="0,0,0"/>
                  </v:shape>
                  <v:shape id="Freeform: Shape 76620548" o:spid="_x0000_s1515" style="position:absolute;left:5102;top:10120;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" path="m,81280c108796,40640,217593,,335280,,452967,,579543,40640,706120,81280e" fillcolor="white [3212]" strokecolor="#584300" strokeweight="1pt">
                    <v:stroke joinstyle="miter" endcap="round"/>
                    <v:path arrowok="t" o:connecttype="custom" o:connectlocs="0,73325;375643,0;791126,73325" o:connectangles="0,0,0"/>
                  </v:shape>
                  <v:shape id="Straight Arrow Connector 403558489" o:spid="_x0000_s1516" type="#_x0000_t32" style="position:absolute;left:7128;top:10792;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" filled="t" fillcolor="white [3212]" strokecolor="#584300" strokeweight=".5pt">
                    <v:stroke endarrow="block" endarrowwidth="narrow" endarrowlength="short" joinstyle="miter"/>
                    <o:lock v:ext="edit" shapetype="f"/>
                  </v:shape>
                  <v:shape id="Freeform: Shape 462780559" o:spid="_x0000_s1517" style="position:absolute;left:7186;top:15526;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shape id="Freeform: Shape 319461779" o:spid="_x0000_s1518" style="position:absolute;left:7746;top:15539;width:2316;height:930;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70,0" o:connectangles="0,0,0,0,0,0"/>
                  </v:shape>
                  <v:line id="Straight Connector 1420128575" o:spid="_x0000_s1519" style="position:absolute;flip:y;visibility:visible;mso-wrap-style:square" from="8904,9662" to="11647,1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" filled="t" fillcolor="white [3212]" strokecolor="#584300" strokeweight="1pt">
                    <v:stroke joinstyle="miter" endcap="round"/>
                    <o:lock v:ext="edit" shapetype="f"/>
                  </v:line>
                  <v:line id="Straight Connector 251566691" o:spid="_x0000_s1520" style="position:absolute;flip:x y;visibility:visible;mso-wrap-style:square" from="5732,9662" to="8321,10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" filled="t" fillcolor="white [3212]" strokecolor="#584300" strokeweight="1pt">
                    <v:stroke joinstyle="miter" endcap="round"/>
                    <o:lock v:ext="edit" shapetype="f"/>
                  </v:line>
                </v:group>
                <v:group id="Group 1775895478" o:spid="_x0000_s1521" style="position:absolute;left:31430;top:5861;width:3681;height:6614;rotation:-90" coordorigin="38145,8761"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">
                  <o:lock v:ext="edit" aspectratio="t"/>
                  <v:shape id="Freeform: Shape 194741884" o:spid="_x0000_s1522" style="position:absolute;left:36780;top:12350;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4;375643,0;791126,73324" o:connectangles="0,0,0"/>
                  </v:shape>
                  <v:shape id="Freeform: Shape 1876699673" o:spid="_x0000_s1523" style="position:absolute;left:37515;top:12350;width:7911;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5;375643,0;791126,73325" o:connectangles="0,0,0"/>
                  </v:shape>
                  <v:shape id="Straight Arrow Connector 1034142981" o:spid="_x0000_s1524" type="#_x0000_t32" style="position:absolute;left:39542;top:13023;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" filled="t" fillcolor="white [3212]" strokecolor="#584300" strokeweight=".5pt">
                    <v:stroke endarrow="block" endarrowwidth="narrow" endarrowlength="short" joinstyle="miter"/>
                    <o:lock v:ext="edit" shapetype="f"/>
                  </v:shape>
                  <v:shape id="Freeform: Shape 947130428" o:spid="_x0000_s1525" style="position:absolute;left:39600;top:17756;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shape id="Freeform: Shape 1064023167" o:spid="_x0000_s1526" style="position:absolute;left:40159;top:17770;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70,0" o:connectangles="0,0,0,0,0,0"/>
                  </v:shape>
                  <v:line id="Straight Connector 1744853685" o:spid="_x0000_s1527" style="position:absolute;flip:y;visibility:visible;mso-wrap-style:square" from="41318,11892" to="44061,1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" filled="t" fillcolor="white [3212]" strokecolor="#584300" strokeweight="1pt">
                    <v:stroke joinstyle="miter" endcap="round"/>
                    <o:lock v:ext="edit" shapetype="f"/>
                  </v:line>
                  <v:line id="Straight Connector 1120278388" o:spid="_x0000_s1528" style="position:absolute;flip:x y;visibility:visible;mso-wrap-style:square" from="38145,11892" to="40734,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" filled="t" fillcolor="white [3212]" strokecolor="#584300" strokeweight="1pt">
                    <v:stroke joinstyle="miter" endcap="round"/>
                    <o:lock v:ext="edit" shapetype="f"/>
                  </v:line>
                </v:group>
                <v:shape id="Text Box 1998220381" o:spid="_x0000_s1529" type="#_x0000_t202" style="position:absolute;left:690;top:288;width:15337;height: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" filled="f" stroked="f">
                  <v:textbox inset=".78047mm,0,.78047mm,0">
                    <w:txbxContent>
                      <w:p w14:paraId="16375188" w14:textId="77777777" w:rsidR="009664EA" w:rsidRPr="00A53405" w:rsidRDefault="009664EA" w:rsidP="0025310F">
                        <w:pPr>
                          <w:pStyle w:val="Illustrationheading"/>
                          <w:rPr>
                            <w:color w:val="auto"/>
                            <w:szCs w:val="22"/>
                          </w:rPr>
                        </w:pPr>
                        <w:r w:rsidRPr="00A53405">
                          <w:rPr>
                            <w:color w:val="auto"/>
                          </w:rPr>
                          <w:t>PÅ MODSATTE KURSER</w:t>
                        </w:r>
                      </w:p>
                    </w:txbxContent>
                  </v:textbox>
                </v:shape>
                <v:group id="Group 1959145343" o:spid="_x0000_s1530" style="position:absolute;left:47768;top:9871;width:6581;height:7787;rotation:-90" coordorigin="54334,14789"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">
                  <v:shape id="Freeform: Shape 1081442845" o:spid="_x0000_s1531" style="position:absolute;left:54334;top:14789;width:8135;height:2048;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" path="m,204470v134408,1270,148484,1270,218440,-26670c288396,149860,320569,66463,419735,36830,518901,7197,813435,,813435,e" filled="f" strokecolor="black [3213]" strokeweight="1pt">
                    <v:stroke dashstyle="3 1" endarrow="open" joinstyle="miter"/>
                    <v:path arrowok="t" o:connecttype="custom" o:connectlocs="0,204470;218440,177800;419736,36830;813436,0" o:connectangles="0,0,0,0"/>
                  </v:shape>
                  <v:shape id="Freeform: Shape 405698283" o:spid="_x0000_s1532" style="position:absolute;left:54334;top:16826;width:8135;height:2048;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" path="m,204470v134408,1270,148484,1270,218440,-26670c288396,149860,320569,66463,419735,36830,518901,7197,813435,,813435,e" filled="f" strokecolor="black [3213]" strokeweight="1pt">
                    <v:stroke dashstyle="3 1" endarrow="open" joinstyle="miter"/>
                    <v:path arrowok="t" o:connecttype="custom" o:connectlocs="0,204470;218440,177800;419736,36830;813436,0" o:connectangles="0,0,0,0"/>
                  </v:shape>
                </v:group>
                <v:shape id="Text Box 1" o:spid="_x0000_s1533" type="#_x0000_t202" style="position:absolute;top:30757;width:56388;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" filled="f" stroked="f">
                  <v:textbox inset="1mm,0,1mm,0">
                    <w:txbxContent>
                      <w:p w14:paraId="695B3EFB" w14:textId="7BBD911F" w:rsidR="0025310F" w:rsidRPr="00A53405" w:rsidRDefault="0025310F" w:rsidP="0025310F">
                        <w:pPr>
                          <w:kinsoku w:val="0"/>
                          <w:overflowPunct w:val="0"/>
                          <w:rPr>
                            <w:rFonts w:ascii="Open Sans" w:eastAsia="Calibri" w:hAnsi="Open Sans"/>
                            <w:i/>
                            <w:iCs/>
                            <w:kern w:val="24"/>
                            <w:sz w:val="20"/>
                            <w:szCs w:val="20"/>
                          </w:rPr>
                        </w:pPr>
                        <w:r w:rsidRPr="00A53405">
                          <w:rPr>
                            <w:rFonts w:ascii="Open Sans" w:eastAsia="Calibri" w:hAnsi="Open Sans"/>
                            <w:i/>
                            <w:iCs/>
                            <w:kern w:val="24"/>
                            <w:sz w:val="20"/>
                            <w:szCs w:val="20"/>
                          </w:rPr>
                          <w:t>En robåd møder en anden robåd</w:t>
                        </w:r>
                      </w:p>
                    </w:txbxContent>
                  </v:textbox>
                </v:shape>
                <w10:anchorlock/>
              </v:group>
            </w:pict>
          </mc:Fallback>
        </mc:AlternateContent>
      </w:r>
    </w:p>
    <w:p w14:paraId="2268F296" w14:textId="255DFEE1" w:rsidR="00F24EFA" w:rsidRPr="00EB2458" w:rsidRDefault="0084076B" w:rsidP="0084076B">
      <w:pPr>
        <w:pStyle w:val="Ingenafstand"/>
      </w:pPr>
      <w:r>
        <w:rPr>
          <w:noProof/>
        </w:rPr>
        <mc:AlternateContent>
          <mc:Choice Requires="wpc">
            <w:drawing>
              <wp:anchor distT="0" distB="0" distL="114300" distR="114300" simplePos="0" relativeHeight="251657216" behindDoc="1" locked="0" layoutInCell="1" allowOverlap="1" wp14:anchorId="6ABA7ADE" wp14:editId="1FAF22DF">
                <wp:simplePos x="0" y="0"/>
                <wp:positionH relativeFrom="column">
                  <wp:posOffset>3575685</wp:posOffset>
                </wp:positionH>
                <wp:positionV relativeFrom="paragraph">
                  <wp:posOffset>196850</wp:posOffset>
                </wp:positionV>
                <wp:extent cx="3264535" cy="3162300"/>
                <wp:effectExtent l="0" t="0" r="0" b="0"/>
                <wp:wrapTight wrapText="bothSides">
                  <wp:wrapPolygon edited="0">
                    <wp:start x="0" y="0"/>
                    <wp:lineTo x="0" y="21470"/>
                    <wp:lineTo x="21428" y="21470"/>
                    <wp:lineTo x="21428" y="0"/>
                    <wp:lineTo x="0" y="0"/>
                  </wp:wrapPolygon>
                </wp:wrapTight>
                <wp:docPr id="2120328170"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49982118" name="Rectangle 749982118">
                          <a:extLst>
                            <a:ext uri="{FF2B5EF4-FFF2-40B4-BE49-F238E27FC236}">
                              <a16:creationId xmlns:a16="http://schemas.microsoft.com/office/drawing/2014/main" id="{99F7FBBB-C64D-1CCB-E9F6-1927A410051D}"/>
                            </a:ext>
                          </a:extLst>
                        </wps:cNvPr>
                        <wps:cNvSpPr/>
                        <wps:spPr>
                          <a:xfrm>
                            <a:off x="143935" y="30480"/>
                            <a:ext cx="2294774" cy="2538774"/>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g:wgp>
                        <wpg:cNvPr id="98651271" name="Group 98651271">
                          <a:extLst>
                            <a:ext uri="{FF2B5EF4-FFF2-40B4-BE49-F238E27FC236}">
                              <a16:creationId xmlns:a16="http://schemas.microsoft.com/office/drawing/2014/main" id="{05C00810-F347-76DB-5E74-2905FEEE63A5}"/>
                            </a:ext>
                          </a:extLst>
                        </wpg:cNvPr>
                        <wpg:cNvGrpSpPr>
                          <a:grpSpLocks noChangeAspect="1"/>
                        </wpg:cNvGrpSpPr>
                        <wpg:grpSpPr>
                          <a:xfrm>
                            <a:off x="1258048" y="2116694"/>
                            <a:ext cx="249738" cy="333990"/>
                            <a:chOff x="2449901" y="3552997"/>
                            <a:chExt cx="591568" cy="791130"/>
                          </a:xfrm>
                        </wpg:grpSpPr>
                        <wps:wsp>
                          <wps:cNvPr id="261936184" name="Freeform: Shape 261936184">
                            <a:extLst>
                              <a:ext uri="{FF2B5EF4-FFF2-40B4-BE49-F238E27FC236}">
                                <a16:creationId xmlns:a16="http://schemas.microsoft.com/office/drawing/2014/main" id="{8419EAC6-81DB-8477-CBD5-B1F699D22682}"/>
                              </a:ext>
                            </a:extLst>
                          </wps:cNvPr>
                          <wps:cNvSpPr/>
                          <wps:spPr>
                            <a:xfrm rot="16200000">
                              <a:off x="2313330" y="3911902"/>
                              <a:ext cx="791126"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678829" name="Freeform: Shape 207678829">
                            <a:extLst>
                              <a:ext uri="{FF2B5EF4-FFF2-40B4-BE49-F238E27FC236}">
                                <a16:creationId xmlns:a16="http://schemas.microsoft.com/office/drawing/2014/main" id="{CB0AB6EE-04F6-4808-2772-00845638A932}"/>
                              </a:ext>
                            </a:extLst>
                          </wps:cNvPr>
                          <wps:cNvSpPr/>
                          <wps:spPr>
                            <a:xfrm rot="16200000" flipV="1">
                              <a:off x="2386912" y="3911899"/>
                              <a:ext cx="791127"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5204984" name="Straight Arrow Connector 1415204984">
                            <a:extLst>
                              <a:ext uri="{FF2B5EF4-FFF2-40B4-BE49-F238E27FC236}">
                                <a16:creationId xmlns:a16="http://schemas.microsoft.com/office/drawing/2014/main" id="{68E206C1-E72A-3625-D033-5D3369BE5C9A}"/>
                              </a:ext>
                            </a:extLst>
                          </wps:cNvPr>
                          <wps:cNvCnPr>
                            <a:cxnSpLocks/>
                          </wps:cNvCnPr>
                          <wps:spPr>
                            <a:xfrm rot="16200000">
                              <a:off x="2589561" y="3947306"/>
                              <a:ext cx="311612" cy="0"/>
                            </a:xfrm>
                            <a:prstGeom prst="straightConnector1">
                              <a:avLst/>
                            </a:prstGeom>
                            <a:solidFill>
                              <a:schemeClr val="bg1"/>
                            </a:solidFill>
                            <a:ln w="9525">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98890887" name="Straight Connector 998890887">
                            <a:extLst>
                              <a:ext uri="{FF2B5EF4-FFF2-40B4-BE49-F238E27FC236}">
                                <a16:creationId xmlns:a16="http://schemas.microsoft.com/office/drawing/2014/main" id="{B1B1BF5D-6C01-37C0-B9B0-C91EC3E66975}"/>
                              </a:ext>
                            </a:extLst>
                          </wps:cNvPr>
                          <wps:cNvCnPr>
                            <a:cxnSpLocks/>
                          </wps:cNvCnPr>
                          <wps:spPr>
                            <a:xfrm flipV="1">
                              <a:off x="2767133" y="3866071"/>
                              <a:ext cx="274336" cy="82487"/>
                            </a:xfrm>
                            <a:prstGeom prst="line">
                              <a:avLst/>
                            </a:prstGeom>
                            <a:solidFill>
                              <a:schemeClr val="bg1"/>
                            </a:solidFill>
                            <a:ln w="9525"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48309367" name="Straight Connector 1548309367">
                            <a:extLst>
                              <a:ext uri="{FF2B5EF4-FFF2-40B4-BE49-F238E27FC236}">
                                <a16:creationId xmlns:a16="http://schemas.microsoft.com/office/drawing/2014/main" id="{EEF1D294-B109-8D60-E85C-1ADCD570CADF}"/>
                              </a:ext>
                            </a:extLst>
                          </wps:cNvPr>
                          <wps:cNvCnPr>
                            <a:cxnSpLocks/>
                          </wps:cNvCnPr>
                          <wps:spPr>
                            <a:xfrm flipH="1" flipV="1">
                              <a:off x="2449901" y="3866071"/>
                              <a:ext cx="258897" cy="82288"/>
                            </a:xfrm>
                            <a:prstGeom prst="line">
                              <a:avLst/>
                            </a:prstGeom>
                            <a:solidFill>
                              <a:schemeClr val="bg1"/>
                            </a:solidFill>
                            <a:ln w="9525"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966602249" name="Freeform: Shape 966602249">
                          <a:extLst>
                            <a:ext uri="{FF2B5EF4-FFF2-40B4-BE49-F238E27FC236}">
                              <a16:creationId xmlns:a16="http://schemas.microsoft.com/office/drawing/2014/main" id="{8E2C7341-0E87-3CD5-4879-B8A787835E07}"/>
                            </a:ext>
                          </a:extLst>
                        </wps:cNvPr>
                        <wps:cNvSpPr/>
                        <wps:spPr>
                          <a:xfrm>
                            <a:off x="1025955" y="1041531"/>
                            <a:ext cx="465057" cy="531248"/>
                          </a:xfrm>
                          <a:custGeom>
                            <a:avLst/>
                            <a:gdLst>
                              <a:gd name="connsiteX0" fmla="*/ 1030605 w 1030605"/>
                              <a:gd name="connsiteY0" fmla="*/ 588645 h 1177290"/>
                              <a:gd name="connsiteX1" fmla="*/ 0 w 1030605"/>
                              <a:gd name="connsiteY1" fmla="*/ 0 h 1177290"/>
                              <a:gd name="connsiteX2" fmla="*/ 0 w 1030605"/>
                              <a:gd name="connsiteY2" fmla="*/ 1177290 h 1177290"/>
                              <a:gd name="connsiteX3" fmla="*/ 1030605 w 1030605"/>
                              <a:gd name="connsiteY3" fmla="*/ 588645 h 1177290"/>
                            </a:gdLst>
                            <a:ahLst/>
                            <a:cxnLst>
                              <a:cxn ang="0">
                                <a:pos x="connsiteX0" y="connsiteY0"/>
                              </a:cxn>
                              <a:cxn ang="0">
                                <a:pos x="connsiteX1" y="connsiteY1"/>
                              </a:cxn>
                              <a:cxn ang="0">
                                <a:pos x="connsiteX2" y="connsiteY2"/>
                              </a:cxn>
                              <a:cxn ang="0">
                                <a:pos x="connsiteX3" y="connsiteY3"/>
                              </a:cxn>
                            </a:cxnLst>
                            <a:rect l="l" t="t" r="r" b="b"/>
                            <a:pathLst>
                              <a:path w="1030605" h="1177290">
                                <a:moveTo>
                                  <a:pt x="1030605" y="588645"/>
                                </a:moveTo>
                                <a:lnTo>
                                  <a:pt x="0" y="0"/>
                                </a:lnTo>
                                <a:lnTo>
                                  <a:pt x="0" y="1177290"/>
                                </a:lnTo>
                                <a:lnTo>
                                  <a:pt x="1030605" y="588645"/>
                                </a:lnTo>
                                <a:close/>
                              </a:path>
                            </a:pathLst>
                          </a:custGeom>
                          <a:solidFill>
                            <a:schemeClr val="bg2"/>
                          </a:solidFill>
                          <a:ln cap="rnd">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1769548688" name="Freeform: Shape 1769548688">
                          <a:extLst>
                            <a:ext uri="{FF2B5EF4-FFF2-40B4-BE49-F238E27FC236}">
                              <a16:creationId xmlns:a16="http://schemas.microsoft.com/office/drawing/2014/main" id="{20D56FA6-31E0-79FF-E0B6-0D845748A257}"/>
                            </a:ext>
                          </a:extLst>
                        </wps:cNvPr>
                        <wps:cNvSpPr/>
                        <wps:spPr>
                          <a:xfrm>
                            <a:off x="1025953" y="1041224"/>
                            <a:ext cx="464197" cy="263352"/>
                          </a:xfrm>
                          <a:custGeom>
                            <a:avLst/>
                            <a:gdLst>
                              <a:gd name="connsiteX0" fmla="*/ 0 w 1028700"/>
                              <a:gd name="connsiteY0" fmla="*/ 4706 h 572396"/>
                              <a:gd name="connsiteX1" fmla="*/ 278130 w 1028700"/>
                              <a:gd name="connsiteY1" fmla="*/ 8516 h 572396"/>
                              <a:gd name="connsiteX2" fmla="*/ 579120 w 1028700"/>
                              <a:gd name="connsiteY2" fmla="*/ 82811 h 572396"/>
                              <a:gd name="connsiteX3" fmla="*/ 1028700 w 1028700"/>
                              <a:gd name="connsiteY3" fmla="*/ 572396 h 572396"/>
                              <a:gd name="connsiteX0" fmla="*/ 0 w 1028700"/>
                              <a:gd name="connsiteY0" fmla="*/ 11091 h 578781"/>
                              <a:gd name="connsiteX1" fmla="*/ 278130 w 1028700"/>
                              <a:gd name="connsiteY1" fmla="*/ 5376 h 578781"/>
                              <a:gd name="connsiteX2" fmla="*/ 579120 w 1028700"/>
                              <a:gd name="connsiteY2" fmla="*/ 89196 h 578781"/>
                              <a:gd name="connsiteX3" fmla="*/ 1028700 w 1028700"/>
                              <a:gd name="connsiteY3" fmla="*/ 578781 h 578781"/>
                              <a:gd name="connsiteX0" fmla="*/ 0 w 1028700"/>
                              <a:gd name="connsiteY0" fmla="*/ 8582 h 576272"/>
                              <a:gd name="connsiteX1" fmla="*/ 278130 w 1028700"/>
                              <a:gd name="connsiteY1" fmla="*/ 2867 h 576272"/>
                              <a:gd name="connsiteX2" fmla="*/ 579120 w 1028700"/>
                              <a:gd name="connsiteY2" fmla="*/ 86687 h 576272"/>
                              <a:gd name="connsiteX3" fmla="*/ 1028700 w 1028700"/>
                              <a:gd name="connsiteY3" fmla="*/ 576272 h 576272"/>
                              <a:gd name="connsiteX0" fmla="*/ 0 w 1028700"/>
                              <a:gd name="connsiteY0" fmla="*/ 3118 h 586048"/>
                              <a:gd name="connsiteX1" fmla="*/ 278130 w 1028700"/>
                              <a:gd name="connsiteY1" fmla="*/ 12643 h 586048"/>
                              <a:gd name="connsiteX2" fmla="*/ 579120 w 1028700"/>
                              <a:gd name="connsiteY2" fmla="*/ 96463 h 586048"/>
                              <a:gd name="connsiteX3" fmla="*/ 1028700 w 1028700"/>
                              <a:gd name="connsiteY3" fmla="*/ 586048 h 586048"/>
                              <a:gd name="connsiteX0" fmla="*/ 0 w 1028700"/>
                              <a:gd name="connsiteY0" fmla="*/ 695 h 583625"/>
                              <a:gd name="connsiteX1" fmla="*/ 278130 w 1028700"/>
                              <a:gd name="connsiteY1" fmla="*/ 10220 h 583625"/>
                              <a:gd name="connsiteX2" fmla="*/ 579120 w 1028700"/>
                              <a:gd name="connsiteY2" fmla="*/ 94040 h 583625"/>
                              <a:gd name="connsiteX3" fmla="*/ 1028700 w 1028700"/>
                              <a:gd name="connsiteY3" fmla="*/ 583625 h 583625"/>
                              <a:gd name="connsiteX0" fmla="*/ 0 w 1028700"/>
                              <a:gd name="connsiteY0" fmla="*/ 695 h 583625"/>
                              <a:gd name="connsiteX1" fmla="*/ 278130 w 1028700"/>
                              <a:gd name="connsiteY1" fmla="*/ 10220 h 583625"/>
                              <a:gd name="connsiteX2" fmla="*/ 579120 w 1028700"/>
                              <a:gd name="connsiteY2" fmla="*/ 94040 h 583625"/>
                              <a:gd name="connsiteX3" fmla="*/ 1028700 w 1028700"/>
                              <a:gd name="connsiteY3" fmla="*/ 583625 h 583625"/>
                              <a:gd name="connsiteX0" fmla="*/ 0 w 1028700"/>
                              <a:gd name="connsiteY0" fmla="*/ 695 h 583625"/>
                              <a:gd name="connsiteX1" fmla="*/ 278130 w 1028700"/>
                              <a:gd name="connsiteY1" fmla="*/ 10220 h 583625"/>
                              <a:gd name="connsiteX2" fmla="*/ 579120 w 1028700"/>
                              <a:gd name="connsiteY2" fmla="*/ 94040 h 583625"/>
                              <a:gd name="connsiteX3" fmla="*/ 1028700 w 1028700"/>
                              <a:gd name="connsiteY3" fmla="*/ 583625 h 583625"/>
                              <a:gd name="connsiteX0" fmla="*/ 0 w 1028700"/>
                              <a:gd name="connsiteY0" fmla="*/ 3941 h 586871"/>
                              <a:gd name="connsiteX1" fmla="*/ 276225 w 1028700"/>
                              <a:gd name="connsiteY1" fmla="*/ 7751 h 586871"/>
                              <a:gd name="connsiteX2" fmla="*/ 579120 w 1028700"/>
                              <a:gd name="connsiteY2" fmla="*/ 97286 h 586871"/>
                              <a:gd name="connsiteX3" fmla="*/ 1028700 w 1028700"/>
                              <a:gd name="connsiteY3" fmla="*/ 586871 h 586871"/>
                              <a:gd name="connsiteX0" fmla="*/ 0 w 1028700"/>
                              <a:gd name="connsiteY0" fmla="*/ 681 h 583611"/>
                              <a:gd name="connsiteX1" fmla="*/ 276225 w 1028700"/>
                              <a:gd name="connsiteY1" fmla="*/ 4491 h 583611"/>
                              <a:gd name="connsiteX2" fmla="*/ 579120 w 1028700"/>
                              <a:gd name="connsiteY2" fmla="*/ 94026 h 583611"/>
                              <a:gd name="connsiteX3" fmla="*/ 1028700 w 1028700"/>
                              <a:gd name="connsiteY3" fmla="*/ 583611 h 583611"/>
                            </a:gdLst>
                            <a:ahLst/>
                            <a:cxnLst>
                              <a:cxn ang="0">
                                <a:pos x="connsiteX0" y="connsiteY0"/>
                              </a:cxn>
                              <a:cxn ang="0">
                                <a:pos x="connsiteX1" y="connsiteY1"/>
                              </a:cxn>
                              <a:cxn ang="0">
                                <a:pos x="connsiteX2" y="connsiteY2"/>
                              </a:cxn>
                              <a:cxn ang="0">
                                <a:pos x="connsiteX3" y="connsiteY3"/>
                              </a:cxn>
                            </a:cxnLst>
                            <a:rect l="l" t="t" r="r" b="b"/>
                            <a:pathLst>
                              <a:path w="1028700" h="583611">
                                <a:moveTo>
                                  <a:pt x="0" y="681"/>
                                </a:moveTo>
                                <a:cubicBezTo>
                                  <a:pt x="90805" y="1792"/>
                                  <a:pt x="105410" y="-3446"/>
                                  <a:pt x="276225" y="4491"/>
                                </a:cubicBezTo>
                                <a:cubicBezTo>
                                  <a:pt x="447040" y="12428"/>
                                  <a:pt x="453708" y="-2494"/>
                                  <a:pt x="579120" y="94026"/>
                                </a:cubicBezTo>
                                <a:cubicBezTo>
                                  <a:pt x="704532" y="190546"/>
                                  <a:pt x="866457" y="385808"/>
                                  <a:pt x="1028700" y="583611"/>
                                </a:cubicBezTo>
                              </a:path>
                            </a:pathLst>
                          </a:cu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916573735" name="Freeform: Shape 916573735">
                          <a:extLst>
                            <a:ext uri="{FF2B5EF4-FFF2-40B4-BE49-F238E27FC236}">
                              <a16:creationId xmlns:a16="http://schemas.microsoft.com/office/drawing/2014/main" id="{05583976-1DA2-66D3-E0CA-097A3C8C32FD}"/>
                            </a:ext>
                          </a:extLst>
                        </wps:cNvPr>
                        <wps:cNvSpPr/>
                        <wps:spPr>
                          <a:xfrm flipV="1">
                            <a:off x="1025953" y="1308948"/>
                            <a:ext cx="464197" cy="263352"/>
                          </a:xfrm>
                          <a:custGeom>
                            <a:avLst/>
                            <a:gdLst>
                              <a:gd name="connsiteX0" fmla="*/ 0 w 1028700"/>
                              <a:gd name="connsiteY0" fmla="*/ 4706 h 572396"/>
                              <a:gd name="connsiteX1" fmla="*/ 278130 w 1028700"/>
                              <a:gd name="connsiteY1" fmla="*/ 8516 h 572396"/>
                              <a:gd name="connsiteX2" fmla="*/ 579120 w 1028700"/>
                              <a:gd name="connsiteY2" fmla="*/ 82811 h 572396"/>
                              <a:gd name="connsiteX3" fmla="*/ 1028700 w 1028700"/>
                              <a:gd name="connsiteY3" fmla="*/ 572396 h 572396"/>
                              <a:gd name="connsiteX0" fmla="*/ 0 w 1028700"/>
                              <a:gd name="connsiteY0" fmla="*/ 11091 h 578781"/>
                              <a:gd name="connsiteX1" fmla="*/ 278130 w 1028700"/>
                              <a:gd name="connsiteY1" fmla="*/ 5376 h 578781"/>
                              <a:gd name="connsiteX2" fmla="*/ 579120 w 1028700"/>
                              <a:gd name="connsiteY2" fmla="*/ 89196 h 578781"/>
                              <a:gd name="connsiteX3" fmla="*/ 1028700 w 1028700"/>
                              <a:gd name="connsiteY3" fmla="*/ 578781 h 578781"/>
                              <a:gd name="connsiteX0" fmla="*/ 0 w 1028700"/>
                              <a:gd name="connsiteY0" fmla="*/ 8582 h 576272"/>
                              <a:gd name="connsiteX1" fmla="*/ 278130 w 1028700"/>
                              <a:gd name="connsiteY1" fmla="*/ 2867 h 576272"/>
                              <a:gd name="connsiteX2" fmla="*/ 579120 w 1028700"/>
                              <a:gd name="connsiteY2" fmla="*/ 86687 h 576272"/>
                              <a:gd name="connsiteX3" fmla="*/ 1028700 w 1028700"/>
                              <a:gd name="connsiteY3" fmla="*/ 576272 h 576272"/>
                              <a:gd name="connsiteX0" fmla="*/ 0 w 1028700"/>
                              <a:gd name="connsiteY0" fmla="*/ 3118 h 586048"/>
                              <a:gd name="connsiteX1" fmla="*/ 278130 w 1028700"/>
                              <a:gd name="connsiteY1" fmla="*/ 12643 h 586048"/>
                              <a:gd name="connsiteX2" fmla="*/ 579120 w 1028700"/>
                              <a:gd name="connsiteY2" fmla="*/ 96463 h 586048"/>
                              <a:gd name="connsiteX3" fmla="*/ 1028700 w 1028700"/>
                              <a:gd name="connsiteY3" fmla="*/ 586048 h 586048"/>
                              <a:gd name="connsiteX0" fmla="*/ 0 w 1028700"/>
                              <a:gd name="connsiteY0" fmla="*/ 695 h 583625"/>
                              <a:gd name="connsiteX1" fmla="*/ 278130 w 1028700"/>
                              <a:gd name="connsiteY1" fmla="*/ 10220 h 583625"/>
                              <a:gd name="connsiteX2" fmla="*/ 579120 w 1028700"/>
                              <a:gd name="connsiteY2" fmla="*/ 94040 h 583625"/>
                              <a:gd name="connsiteX3" fmla="*/ 1028700 w 1028700"/>
                              <a:gd name="connsiteY3" fmla="*/ 583625 h 583625"/>
                              <a:gd name="connsiteX0" fmla="*/ 0 w 1028700"/>
                              <a:gd name="connsiteY0" fmla="*/ 695 h 583625"/>
                              <a:gd name="connsiteX1" fmla="*/ 278130 w 1028700"/>
                              <a:gd name="connsiteY1" fmla="*/ 10220 h 583625"/>
                              <a:gd name="connsiteX2" fmla="*/ 579120 w 1028700"/>
                              <a:gd name="connsiteY2" fmla="*/ 94040 h 583625"/>
                              <a:gd name="connsiteX3" fmla="*/ 1028700 w 1028700"/>
                              <a:gd name="connsiteY3" fmla="*/ 583625 h 583625"/>
                              <a:gd name="connsiteX0" fmla="*/ 0 w 1028700"/>
                              <a:gd name="connsiteY0" fmla="*/ 695 h 583625"/>
                              <a:gd name="connsiteX1" fmla="*/ 278130 w 1028700"/>
                              <a:gd name="connsiteY1" fmla="*/ 10220 h 583625"/>
                              <a:gd name="connsiteX2" fmla="*/ 579120 w 1028700"/>
                              <a:gd name="connsiteY2" fmla="*/ 94040 h 583625"/>
                              <a:gd name="connsiteX3" fmla="*/ 1028700 w 1028700"/>
                              <a:gd name="connsiteY3" fmla="*/ 583625 h 583625"/>
                              <a:gd name="connsiteX0" fmla="*/ 0 w 1028700"/>
                              <a:gd name="connsiteY0" fmla="*/ 3941 h 586871"/>
                              <a:gd name="connsiteX1" fmla="*/ 276225 w 1028700"/>
                              <a:gd name="connsiteY1" fmla="*/ 7751 h 586871"/>
                              <a:gd name="connsiteX2" fmla="*/ 579120 w 1028700"/>
                              <a:gd name="connsiteY2" fmla="*/ 97286 h 586871"/>
                              <a:gd name="connsiteX3" fmla="*/ 1028700 w 1028700"/>
                              <a:gd name="connsiteY3" fmla="*/ 586871 h 586871"/>
                              <a:gd name="connsiteX0" fmla="*/ 0 w 1028700"/>
                              <a:gd name="connsiteY0" fmla="*/ 681 h 583611"/>
                              <a:gd name="connsiteX1" fmla="*/ 276225 w 1028700"/>
                              <a:gd name="connsiteY1" fmla="*/ 4491 h 583611"/>
                              <a:gd name="connsiteX2" fmla="*/ 579120 w 1028700"/>
                              <a:gd name="connsiteY2" fmla="*/ 94026 h 583611"/>
                              <a:gd name="connsiteX3" fmla="*/ 1028700 w 1028700"/>
                              <a:gd name="connsiteY3" fmla="*/ 583611 h 583611"/>
                            </a:gdLst>
                            <a:ahLst/>
                            <a:cxnLst>
                              <a:cxn ang="0">
                                <a:pos x="connsiteX0" y="connsiteY0"/>
                              </a:cxn>
                              <a:cxn ang="0">
                                <a:pos x="connsiteX1" y="connsiteY1"/>
                              </a:cxn>
                              <a:cxn ang="0">
                                <a:pos x="connsiteX2" y="connsiteY2"/>
                              </a:cxn>
                              <a:cxn ang="0">
                                <a:pos x="connsiteX3" y="connsiteY3"/>
                              </a:cxn>
                            </a:cxnLst>
                            <a:rect l="l" t="t" r="r" b="b"/>
                            <a:pathLst>
                              <a:path w="1028700" h="583611">
                                <a:moveTo>
                                  <a:pt x="0" y="681"/>
                                </a:moveTo>
                                <a:cubicBezTo>
                                  <a:pt x="90805" y="1792"/>
                                  <a:pt x="105410" y="-3446"/>
                                  <a:pt x="276225" y="4491"/>
                                </a:cubicBezTo>
                                <a:cubicBezTo>
                                  <a:pt x="447040" y="12428"/>
                                  <a:pt x="453708" y="-2494"/>
                                  <a:pt x="579120" y="94026"/>
                                </a:cubicBezTo>
                                <a:cubicBezTo>
                                  <a:pt x="704532" y="190546"/>
                                  <a:pt x="866457" y="385808"/>
                                  <a:pt x="1028700" y="583611"/>
                                </a:cubicBezTo>
                              </a:path>
                            </a:pathLst>
                          </a:cu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321063417" name="Straight Connector 321063417">
                          <a:extLst>
                            <a:ext uri="{FF2B5EF4-FFF2-40B4-BE49-F238E27FC236}">
                              <a16:creationId xmlns:a16="http://schemas.microsoft.com/office/drawing/2014/main" id="{E3817787-8FBC-485D-337A-1FC35F91B4D9}"/>
                            </a:ext>
                          </a:extLst>
                        </wps:cNvPr>
                        <wps:cNvCnPr>
                          <a:stCxn id="1769548688" idx="1"/>
                          <a:endCxn id="916573735" idx="1"/>
                        </wps:cNvCnPr>
                        <wps:spPr>
                          <a:xfrm>
                            <a:off x="1150597" y="1043248"/>
                            <a:ext cx="0" cy="527025"/>
                          </a:xfrm>
                          <a:prstGeom prst="line">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cNvPr id="1272744994" name="Group 1272744994">
                          <a:extLst>
                            <a:ext uri="{FF2B5EF4-FFF2-40B4-BE49-F238E27FC236}">
                              <a16:creationId xmlns:a16="http://schemas.microsoft.com/office/drawing/2014/main" id="{ADDD01B1-4529-3136-DEB3-B071667C7A3D}"/>
                            </a:ext>
                          </a:extLst>
                        </wpg:cNvPr>
                        <wpg:cNvGrpSpPr/>
                        <wpg:grpSpPr>
                          <a:xfrm>
                            <a:off x="1054893" y="915636"/>
                            <a:ext cx="246855" cy="134381"/>
                            <a:chOff x="2072794" y="1458632"/>
                            <a:chExt cx="547051" cy="297799"/>
                          </a:xfrm>
                        </wpg:grpSpPr>
                        <wps:wsp>
                          <wps:cNvPr id="2003769131" name="Freeform: Shape 2003769131">
                            <a:extLst>
                              <a:ext uri="{FF2B5EF4-FFF2-40B4-BE49-F238E27FC236}">
                                <a16:creationId xmlns:a16="http://schemas.microsoft.com/office/drawing/2014/main" id="{5CE0FF8E-C433-5659-5D85-701B2AF6DD9B}"/>
                              </a:ext>
                            </a:extLst>
                          </wps:cNvPr>
                          <wps:cNvSpPr/>
                          <wps:spPr>
                            <a:xfrm rot="20964195" flipV="1">
                              <a:off x="2072794" y="1458632"/>
                              <a:ext cx="252928" cy="24747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12055607" name="Freeform: Shape 1812055607">
                            <a:extLst>
                              <a:ext uri="{FF2B5EF4-FFF2-40B4-BE49-F238E27FC236}">
                                <a16:creationId xmlns:a16="http://schemas.microsoft.com/office/drawing/2014/main" id="{7ED18079-9BE4-FDB4-E1AF-6EC8639CE0B3}"/>
                              </a:ext>
                            </a:extLst>
                          </wps:cNvPr>
                          <wps:cNvSpPr/>
                          <wps:spPr>
                            <a:xfrm rot="772364" flipV="1">
                              <a:off x="2366917" y="1508954"/>
                              <a:ext cx="252928" cy="24747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g:wgp>
                        <wpg:cNvPr id="361782940" name="Group 361782940">
                          <a:extLst>
                            <a:ext uri="{FF2B5EF4-FFF2-40B4-BE49-F238E27FC236}">
                              <a16:creationId xmlns:a16="http://schemas.microsoft.com/office/drawing/2014/main" id="{79D176DF-BF37-E730-156F-B70A6CDCA9F8}"/>
                            </a:ext>
                          </a:extLst>
                        </wpg:cNvPr>
                        <wpg:cNvGrpSpPr/>
                        <wpg:grpSpPr>
                          <a:xfrm flipV="1">
                            <a:off x="1053181" y="1576614"/>
                            <a:ext cx="246855" cy="134381"/>
                            <a:chOff x="2069618" y="2685538"/>
                            <a:chExt cx="547051" cy="297799"/>
                          </a:xfrm>
                        </wpg:grpSpPr>
                        <wps:wsp>
                          <wps:cNvPr id="631196232" name="Freeform: Shape 631196232">
                            <a:extLst>
                              <a:ext uri="{FF2B5EF4-FFF2-40B4-BE49-F238E27FC236}">
                                <a16:creationId xmlns:a16="http://schemas.microsoft.com/office/drawing/2014/main" id="{7B996A5B-1426-9CBD-DE7D-3079519419E9}"/>
                              </a:ext>
                            </a:extLst>
                          </wps:cNvPr>
                          <wps:cNvSpPr/>
                          <wps:spPr>
                            <a:xfrm rot="20964195" flipV="1">
                              <a:off x="2069618" y="2685538"/>
                              <a:ext cx="252928" cy="24747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938410158" name="Freeform: Shape 1938410158">
                            <a:extLst>
                              <a:ext uri="{FF2B5EF4-FFF2-40B4-BE49-F238E27FC236}">
                                <a16:creationId xmlns:a16="http://schemas.microsoft.com/office/drawing/2014/main" id="{AC37C60D-2720-693B-A5F4-406CC73166A1}"/>
                              </a:ext>
                            </a:extLst>
                          </wps:cNvPr>
                          <wps:cNvSpPr/>
                          <wps:spPr>
                            <a:xfrm rot="772364" flipV="1">
                              <a:off x="2363741" y="2735860"/>
                              <a:ext cx="252928" cy="24747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g:wgp>
                        <wpg:cNvPr id="364654415" name="Group 364654415">
                          <a:extLst>
                            <a:ext uri="{FF2B5EF4-FFF2-40B4-BE49-F238E27FC236}">
                              <a16:creationId xmlns:a16="http://schemas.microsoft.com/office/drawing/2014/main" id="{7E8F0C46-F4C4-38AA-6D71-C4F21161858B}"/>
                            </a:ext>
                          </a:extLst>
                        </wpg:cNvPr>
                        <wpg:cNvGrpSpPr>
                          <a:grpSpLocks noChangeAspect="1"/>
                        </wpg:cNvGrpSpPr>
                        <wpg:grpSpPr>
                          <a:xfrm>
                            <a:off x="1709050" y="1198696"/>
                            <a:ext cx="1356929" cy="1318828"/>
                            <a:chOff x="3287041" y="1849018"/>
                            <a:chExt cx="2592802" cy="2520000"/>
                          </a:xfrm>
                        </wpg:grpSpPr>
                        <wps:wsp>
                          <wps:cNvPr id="1101034064" name="Block Arc 1101034064">
                            <a:extLst>
                              <a:ext uri="{FF2B5EF4-FFF2-40B4-BE49-F238E27FC236}">
                                <a16:creationId xmlns:a16="http://schemas.microsoft.com/office/drawing/2014/main" id="{A968F00C-6832-E4D7-53B8-3C99EA3D5017}"/>
                              </a:ext>
                            </a:extLst>
                          </wps:cNvPr>
                          <wps:cNvSpPr/>
                          <wps:spPr>
                            <a:xfrm rot="12114408">
                              <a:off x="3359844" y="1849018"/>
                              <a:ext cx="2519999" cy="2520000"/>
                            </a:xfrm>
                            <a:prstGeom prst="blockArc">
                              <a:avLst>
                                <a:gd name="adj1" fmla="val 14782450"/>
                                <a:gd name="adj2" fmla="val 20319324"/>
                                <a:gd name="adj3" fmla="val 12702"/>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6255056" name="Oval 746255056">
                            <a:extLst>
                              <a:ext uri="{FF2B5EF4-FFF2-40B4-BE49-F238E27FC236}">
                                <a16:creationId xmlns:a16="http://schemas.microsoft.com/office/drawing/2014/main" id="{BCF62770-2950-95CD-9A90-FC6B0484C936}"/>
                              </a:ext>
                            </a:extLst>
                          </wps:cNvPr>
                          <wps:cNvSpPr/>
                          <wps:spPr>
                            <a:xfrm>
                              <a:off x="3287041" y="2750745"/>
                              <a:ext cx="482600" cy="497043"/>
                            </a:xfrm>
                            <a:prstGeom prst="ellipse">
                              <a:avLst/>
                            </a:prstGeom>
                            <a:solidFill>
                              <a:schemeClr val="bg1">
                                <a:lumMod val="7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20830294" name="Group 20830294">
                          <a:extLst>
                            <a:ext uri="{FF2B5EF4-FFF2-40B4-BE49-F238E27FC236}">
                              <a16:creationId xmlns:a16="http://schemas.microsoft.com/office/drawing/2014/main" id="{B08E63C0-BF7F-F507-A3BD-F85D4ED7B12F}"/>
                            </a:ext>
                          </a:extLst>
                        </wpg:cNvPr>
                        <wpg:cNvGrpSpPr>
                          <a:grpSpLocks noChangeAspect="1"/>
                        </wpg:cNvGrpSpPr>
                        <wpg:grpSpPr>
                          <a:xfrm flipV="1">
                            <a:off x="1709642" y="77853"/>
                            <a:ext cx="1356929" cy="1318828"/>
                            <a:chOff x="3288140" y="32543"/>
                            <a:chExt cx="2592802" cy="2520000"/>
                          </a:xfrm>
                        </wpg:grpSpPr>
                        <wps:wsp>
                          <wps:cNvPr id="173145657" name="Block Arc 173145657">
                            <a:extLst>
                              <a:ext uri="{FF2B5EF4-FFF2-40B4-BE49-F238E27FC236}">
                                <a16:creationId xmlns:a16="http://schemas.microsoft.com/office/drawing/2014/main" id="{77EAC438-A8E8-38F7-6796-7E2830289451}"/>
                              </a:ext>
                            </a:extLst>
                          </wps:cNvPr>
                          <wps:cNvSpPr/>
                          <wps:spPr>
                            <a:xfrm rot="12114408">
                              <a:off x="3360943" y="32543"/>
                              <a:ext cx="2519999" cy="2520000"/>
                            </a:xfrm>
                            <a:prstGeom prst="blockArc">
                              <a:avLst>
                                <a:gd name="adj1" fmla="val 14782450"/>
                                <a:gd name="adj2" fmla="val 20319324"/>
                                <a:gd name="adj3" fmla="val 12702"/>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208001" name="Oval 378208001">
                            <a:extLst>
                              <a:ext uri="{FF2B5EF4-FFF2-40B4-BE49-F238E27FC236}">
                                <a16:creationId xmlns:a16="http://schemas.microsoft.com/office/drawing/2014/main" id="{F89DF356-42E2-A0D8-66CE-D8D6CAFF4A49}"/>
                              </a:ext>
                            </a:extLst>
                          </wps:cNvPr>
                          <wps:cNvSpPr/>
                          <wps:spPr>
                            <a:xfrm>
                              <a:off x="3288140" y="934270"/>
                              <a:ext cx="482600" cy="497044"/>
                            </a:xfrm>
                            <a:prstGeom prst="ellipse">
                              <a:avLst/>
                            </a:prstGeom>
                            <a:solidFill>
                              <a:schemeClr val="bg1">
                                <a:lumMod val="7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474354921" name="Text Box 1474354921">
                          <a:extLst>
                            <a:ext uri="{FF2B5EF4-FFF2-40B4-BE49-F238E27FC236}">
                              <a16:creationId xmlns:a16="http://schemas.microsoft.com/office/drawing/2014/main" id="{CA6282F8-F4B0-B896-3562-1CEB673B2420}"/>
                            </a:ext>
                          </a:extLst>
                        </wps:cNvPr>
                        <wps:cNvSpPr txBox="1">
                          <a:spLocks/>
                        </wps:cNvSpPr>
                        <wps:spPr bwMode="auto">
                          <a:xfrm>
                            <a:off x="1180599" y="1834031"/>
                            <a:ext cx="425310" cy="257774"/>
                          </a:xfrm>
                          <a:prstGeom prst="rect">
                            <a:avLst/>
                          </a:prstGeom>
                          <a:noFill/>
                          <a:ln w="9525">
                            <a:noFill/>
                            <a:miter lim="800000"/>
                            <a:headEnd/>
                            <a:tailEnd/>
                          </a:ln>
                        </wps:spPr>
                        <wps:txbx>
                          <w:txbxContent>
                            <w:p w14:paraId="1AA6B31A" w14:textId="77777777" w:rsidR="004B3266" w:rsidRPr="00A53405" w:rsidRDefault="004B3266" w:rsidP="004B3266">
                              <w:pPr>
                                <w:spacing w:before="60"/>
                                <w:jc w:val="center"/>
                                <w:textAlignment w:val="baseline"/>
                                <w:rPr>
                                  <w:rFonts w:eastAsia="Source Sans Pro" w:cstheme="minorBidi"/>
                                  <w:color w:val="E14F13"/>
                                  <w:kern w:val="24"/>
                                  <w:sz w:val="22"/>
                                </w:rPr>
                              </w:pPr>
                              <w:r w:rsidRPr="00A53405">
                                <w:rPr>
                                  <w:rFonts w:eastAsia="Source Sans Pro" w:cstheme="minorBidi"/>
                                  <w:color w:val="E14F13"/>
                                  <w:kern w:val="24"/>
                                  <w:sz w:val="22"/>
                                  <w:szCs w:val="20"/>
                                  <w:u w:val="single"/>
                                </w:rPr>
                                <w:t>STOP</w:t>
                              </w:r>
                            </w:p>
                          </w:txbxContent>
                        </wps:txbx>
                        <wps:bodyPr lIns="26992" tIns="0" rIns="26992" bIns="0" anchor="ctr"/>
                      </wps:wsp>
                      <wps:wsp>
                        <wps:cNvPr id="1211519862" name="Rectangle 1211519862">
                          <a:extLst>
                            <a:ext uri="{FF2B5EF4-FFF2-40B4-BE49-F238E27FC236}">
                              <a16:creationId xmlns:a16="http://schemas.microsoft.com/office/drawing/2014/main" id="{4D899851-D891-6C76-2A61-8EE0944DCBE4}"/>
                            </a:ext>
                          </a:extLst>
                        </wps:cNvPr>
                        <wps:cNvSpPr/>
                        <wps:spPr>
                          <a:xfrm>
                            <a:off x="2414080" y="13854"/>
                            <a:ext cx="45719" cy="2555400"/>
                          </a:xfrm>
                          <a:prstGeom prst="rect">
                            <a:avLst/>
                          </a:pr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965663797" name="Oval 965663797">
                          <a:extLst>
                            <a:ext uri="{FF2B5EF4-FFF2-40B4-BE49-F238E27FC236}">
                              <a16:creationId xmlns:a16="http://schemas.microsoft.com/office/drawing/2014/main" id="{203E4063-4276-6A92-B736-D4F415B17B0D}"/>
                            </a:ext>
                          </a:extLst>
                        </wps:cNvPr>
                        <wps:cNvSpPr/>
                        <wps:spPr>
                          <a:xfrm flipV="1">
                            <a:off x="1805803" y="1775848"/>
                            <a:ext cx="58182" cy="58183"/>
                          </a:xfrm>
                          <a:prstGeom prst="ellipse">
                            <a:avLst/>
                          </a:prstGeom>
                          <a:solidFill>
                            <a:srgbClr val="00B050"/>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1219687608" name="Oval 1219687608">
                          <a:extLst>
                            <a:ext uri="{FF2B5EF4-FFF2-40B4-BE49-F238E27FC236}">
                              <a16:creationId xmlns:a16="http://schemas.microsoft.com/office/drawing/2014/main" id="{D41DEDBB-0CC7-C19C-4E8A-9393AB30CE3D}"/>
                            </a:ext>
                          </a:extLst>
                        </wps:cNvPr>
                        <wps:cNvSpPr/>
                        <wps:spPr>
                          <a:xfrm flipV="1">
                            <a:off x="1805803" y="767709"/>
                            <a:ext cx="58182" cy="58183"/>
                          </a:xfrm>
                          <a:prstGeom prst="ellipse">
                            <a:avLst/>
                          </a:prstGeom>
                          <a:solidFill>
                            <a:srgbClr val="FF0000"/>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233974091" name="Rectangle 233974091">
                          <a:extLst>
                            <a:ext uri="{FF2B5EF4-FFF2-40B4-BE49-F238E27FC236}">
                              <a16:creationId xmlns:a16="http://schemas.microsoft.com/office/drawing/2014/main" id="{146415B2-E2C4-0474-8048-962548E493F8}"/>
                            </a:ext>
                          </a:extLst>
                        </wps:cNvPr>
                        <wps:cNvSpPr/>
                        <wps:spPr>
                          <a:xfrm>
                            <a:off x="135233" y="1041016"/>
                            <a:ext cx="889912" cy="529257"/>
                          </a:xfrm>
                          <a:prstGeom prst="rect">
                            <a:avLst/>
                          </a:prstGeom>
                          <a:solidFill>
                            <a:schemeClr val="bg2"/>
                          </a:solidFill>
                          <a:ln cap="rnd">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1742187523" name="Straight Connector 1742187523">
                          <a:extLst>
                            <a:ext uri="{FF2B5EF4-FFF2-40B4-BE49-F238E27FC236}">
                              <a16:creationId xmlns:a16="http://schemas.microsoft.com/office/drawing/2014/main" id="{A0872004-4BE6-9D51-2EEA-230778FBB25E}"/>
                            </a:ext>
                          </a:extLst>
                        </wps:cNvPr>
                        <wps:cNvCnPr/>
                        <wps:spPr>
                          <a:xfrm flipH="1">
                            <a:off x="137285" y="1041013"/>
                            <a:ext cx="889912" cy="0"/>
                          </a:xfrm>
                          <a:prstGeom prst="line">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948175520" name="Rectangle: Top Corners Snipped 948175520">
                          <a:extLst>
                            <a:ext uri="{FF2B5EF4-FFF2-40B4-BE49-F238E27FC236}">
                              <a16:creationId xmlns:a16="http://schemas.microsoft.com/office/drawing/2014/main" id="{AE5ACE5D-382F-52A0-A33A-A7233164613A}"/>
                            </a:ext>
                          </a:extLst>
                        </wps:cNvPr>
                        <wps:cNvSpPr/>
                        <wps:spPr>
                          <a:xfrm rot="5400000">
                            <a:off x="-113930" y="1229143"/>
                            <a:ext cx="451567" cy="150864"/>
                          </a:xfrm>
                          <a:prstGeom prst="snip2SameRect">
                            <a:avLst>
                              <a:gd name="adj1" fmla="val 49999"/>
                              <a:gd name="adj2" fmla="val 0"/>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187879916" name="Rectangle 187879916">
                          <a:extLst>
                            <a:ext uri="{FF2B5EF4-FFF2-40B4-BE49-F238E27FC236}">
                              <a16:creationId xmlns:a16="http://schemas.microsoft.com/office/drawing/2014/main" id="{A9FA2B89-08CE-6885-A951-8D47AB81C9B8}"/>
                            </a:ext>
                          </a:extLst>
                        </wps:cNvPr>
                        <wps:cNvSpPr/>
                        <wps:spPr>
                          <a:xfrm>
                            <a:off x="325631" y="1180420"/>
                            <a:ext cx="282231" cy="250128"/>
                          </a:xfrm>
                          <a:prstGeom prst="rect">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142056639" name="Rectangle 142056639">
                          <a:extLst>
                            <a:ext uri="{FF2B5EF4-FFF2-40B4-BE49-F238E27FC236}">
                              <a16:creationId xmlns:a16="http://schemas.microsoft.com/office/drawing/2014/main" id="{67BF00B9-4255-5EBB-46DA-3056FB904577}"/>
                            </a:ext>
                          </a:extLst>
                        </wps:cNvPr>
                        <wps:cNvSpPr/>
                        <wps:spPr>
                          <a:xfrm>
                            <a:off x="696643" y="1179511"/>
                            <a:ext cx="282231" cy="250129"/>
                          </a:xfrm>
                          <a:prstGeom prst="rect">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1579274317" name="Straight Connector 1579274317">
                          <a:extLst>
                            <a:ext uri="{FF2B5EF4-FFF2-40B4-BE49-F238E27FC236}">
                              <a16:creationId xmlns:a16="http://schemas.microsoft.com/office/drawing/2014/main" id="{DC2C76BD-4706-8A6A-A0F3-A7F5059F3564}"/>
                            </a:ext>
                          </a:extLst>
                        </wps:cNvPr>
                        <wps:cNvCnPr>
                          <a:cxnSpLocks/>
                          <a:stCxn id="916573735" idx="0"/>
                        </wps:cNvCnPr>
                        <wps:spPr>
                          <a:xfrm flipH="1">
                            <a:off x="135232" y="1571992"/>
                            <a:ext cx="890723" cy="332"/>
                          </a:xfrm>
                          <a:prstGeom prst="line">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18881243" name="Rectangle 818881243">
                          <a:extLst>
                            <a:ext uri="{FF2B5EF4-FFF2-40B4-BE49-F238E27FC236}">
                              <a16:creationId xmlns:a16="http://schemas.microsoft.com/office/drawing/2014/main" id="{8E58F67C-823C-2C91-AF4F-96B1F24ABFE6}"/>
                            </a:ext>
                          </a:extLst>
                        </wps:cNvPr>
                        <wps:cNvSpPr/>
                        <wps:spPr>
                          <a:xfrm>
                            <a:off x="12008" y="202560"/>
                            <a:ext cx="127105" cy="2361656"/>
                          </a:xfrm>
                          <a:prstGeom prst="rect">
                            <a:avLst/>
                          </a:pr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pic:pic xmlns:pic="http://schemas.openxmlformats.org/drawingml/2006/picture">
                        <pic:nvPicPr>
                          <pic:cNvPr id="670085560" name="Picture 670085560">
                            <a:extLst>
                              <a:ext uri="{FF2B5EF4-FFF2-40B4-BE49-F238E27FC236}">
                                <a16:creationId xmlns:a16="http://schemas.microsoft.com/office/drawing/2014/main" id="{290F70A7-79E6-6FF5-60E9-9FA22B54B361}"/>
                              </a:ext>
                            </a:extLst>
                          </pic:cNvPr>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t="-1" r="-1"/>
                          <a:stretch/>
                        </pic:blipFill>
                        <pic:spPr bwMode="auto">
                          <a:xfrm>
                            <a:off x="358697" y="1697059"/>
                            <a:ext cx="77257" cy="199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510663" name="Picture 1293510663">
                            <a:extLst>
                              <a:ext uri="{FF2B5EF4-FFF2-40B4-BE49-F238E27FC236}">
                                <a16:creationId xmlns:a16="http://schemas.microsoft.com/office/drawing/2014/main" id="{46FC0043-2522-27AA-0928-298DB9B84793}"/>
                              </a:ext>
                            </a:extLst>
                          </pic:cNvPr>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t="-1" r="-2"/>
                          <a:stretch/>
                        </pic:blipFill>
                        <pic:spPr bwMode="auto">
                          <a:xfrm>
                            <a:off x="429097" y="709444"/>
                            <a:ext cx="83833" cy="199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3110046" name="Picture 1083110046">
                            <a:extLst>
                              <a:ext uri="{FF2B5EF4-FFF2-40B4-BE49-F238E27FC236}">
                                <a16:creationId xmlns:a16="http://schemas.microsoft.com/office/drawing/2014/main" id="{35138F21-DEA5-0EB1-4553-A68E09D1B1F0}"/>
                              </a:ext>
                            </a:extLst>
                          </pic:cNvPr>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t="-1" r="-1"/>
                          <a:stretch/>
                        </pic:blipFill>
                        <pic:spPr bwMode="auto">
                          <a:xfrm>
                            <a:off x="1092013" y="1690899"/>
                            <a:ext cx="77257" cy="199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058129" name="Picture 563058129">
                            <a:extLst>
                              <a:ext uri="{FF2B5EF4-FFF2-40B4-BE49-F238E27FC236}">
                                <a16:creationId xmlns:a16="http://schemas.microsoft.com/office/drawing/2014/main" id="{0A138C34-3FDC-42F6-AE89-4705E2619667}"/>
                              </a:ext>
                            </a:extLst>
                          </pic:cNvPr>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t="-1" r="-2"/>
                          <a:stretch/>
                        </pic:blipFill>
                        <pic:spPr bwMode="auto">
                          <a:xfrm>
                            <a:off x="1162411" y="713673"/>
                            <a:ext cx="83833" cy="199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670564" name="Text Box 1"/>
                        <wps:cNvSpPr txBox="1">
                          <a:spLocks/>
                        </wps:cNvSpPr>
                        <wps:spPr bwMode="auto">
                          <a:xfrm>
                            <a:off x="150290" y="2600207"/>
                            <a:ext cx="2288419" cy="385617"/>
                          </a:xfrm>
                          <a:prstGeom prst="rect">
                            <a:avLst/>
                          </a:prstGeom>
                          <a:noFill/>
                          <a:ln w="9525">
                            <a:noFill/>
                            <a:miter lim="800000"/>
                            <a:headEnd/>
                            <a:tailEnd/>
                          </a:ln>
                        </wps:spPr>
                        <wps:txbx>
                          <w:txbxContent>
                            <w:p w14:paraId="798D3A90" w14:textId="3E16E24B" w:rsidR="00547521" w:rsidRPr="00A53405" w:rsidRDefault="00026084" w:rsidP="00026084">
                              <w:pPr>
                                <w:kinsoku w:val="0"/>
                                <w:overflowPunct w:val="0"/>
                                <w:spacing w:after="0" w:line="240" w:lineRule="auto"/>
                                <w:rPr>
                                  <w:rFonts w:ascii="Open Sans" w:eastAsia="Calibri" w:hAnsi="Open Sans"/>
                                  <w:i/>
                                  <w:iCs/>
                                  <w:kern w:val="24"/>
                                  <w:sz w:val="20"/>
                                  <w:szCs w:val="20"/>
                                </w:rPr>
                              </w:pPr>
                              <w:r w:rsidRPr="00A53405">
                                <w:rPr>
                                  <w:rFonts w:ascii="Open Sans" w:eastAsia="Calibri" w:hAnsi="Open Sans"/>
                                  <w:i/>
                                  <w:iCs/>
                                  <w:kern w:val="24"/>
                                  <w:sz w:val="20"/>
                                  <w:szCs w:val="20"/>
                                </w:rPr>
                                <w:t>En robåd møder et s</w:t>
                              </w:r>
                              <w:r w:rsidR="00BA58D8" w:rsidRPr="00A53405">
                                <w:rPr>
                                  <w:rFonts w:ascii="Open Sans" w:eastAsia="Calibri" w:hAnsi="Open Sans"/>
                                  <w:i/>
                                  <w:iCs/>
                                  <w:kern w:val="24"/>
                                  <w:sz w:val="20"/>
                                  <w:szCs w:val="20"/>
                                </w:rPr>
                                <w:t>tort skib i snævert farvand</w:t>
                              </w:r>
                            </w:p>
                          </w:txbxContent>
                        </wps:txbx>
                        <wps:bodyPr lIns="36000" tIns="0" rIns="36000" bIns="0" anchor="ctr"/>
                      </wps:wsp>
                    </wpc:wpc>
                  </a:graphicData>
                </a:graphic>
                <wp14:sizeRelH relativeFrom="margin">
                  <wp14:pctWidth>0</wp14:pctWidth>
                </wp14:sizeRelH>
                <wp14:sizeRelV relativeFrom="margin">
                  <wp14:pctHeight>0</wp14:pctHeight>
                </wp14:sizeRelV>
              </wp:anchor>
            </w:drawing>
          </mc:Choice>
          <mc:Fallback>
            <w:pict>
              <v:group w14:anchorId="6ABA7ADE" id="Canvas 6" o:spid="_x0000_s1534" editas="canvas" style="position:absolute;left:0;text-align:left;margin-left:281.55pt;margin-top:15.5pt;width:257.05pt;height:249pt;z-index:-251659264;mso-position-horizontal-relative:text;mso-position-vertical-relative:text;mso-width-relative:margin;mso-height-relative:margin" coordsize="32645,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">
                <v:shape id="_x0000_s1535" type="#_x0000_t75" style="position:absolute;width:32645;height:31623;visibility:visible;mso-wrap-style:square" filled="t">
                  <v:fill o:detectmouseclick="t"/>
                  <v:path o:connecttype="none"/>
                </v:shape>
                <v:rect id="Rectangle 749982118" o:spid="_x0000_s1536" style="position:absolute;left:1439;top:304;width:22948;height:2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" fillcolor="#8bc1d9" stroked="f" strokeweight="1pt">
                  <v:textbox inset="1.90436mm,.95219mm,1.90436mm,.95219mm"/>
                </v:rect>
                <v:group id="Group 98651271" o:spid="_x0000_s1537" style="position:absolute;left:12580;top:21166;width:2497;height:3340" coordorigin="24499,35529" coordsize="5915,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">
                  <o:lock v:ext="edit" aspectratio="t"/>
                  <v:shape id="Freeform: Shape 261936184" o:spid="_x0000_s1538" style="position:absolute;left:23133;top:39119;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4;375643,0;791126,73324" o:connectangles="0,0,0"/>
                  </v:shape>
                  <v:shape id="Freeform: Shape 207678829" o:spid="_x0000_s1539" style="position:absolute;left:23869;top:39118;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" path="m,81280c108796,40640,217593,,335280,,452967,,579543,40640,706120,81280e" fillcolor="white [3212]" strokecolor="#584300" strokeweight="1pt">
                    <v:stroke joinstyle="miter" endcap="round"/>
                    <v:path arrowok="t" o:connecttype="custom" o:connectlocs="0,73324;375643,0;791127,73324" o:connectangles="0,0,0"/>
                  </v:shape>
                  <v:shape id="Straight Arrow Connector 1415204984" o:spid="_x0000_s1540" type="#_x0000_t32" style="position:absolute;left:25895;top:39473;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" filled="t" fillcolor="white [3212]" strokecolor="#584300">
                    <v:stroke endarrow="block" endarrowwidth="narrow" endarrowlength="short" joinstyle="miter"/>
                    <o:lock v:ext="edit" shapetype="f"/>
                  </v:shape>
                  <v:line id="Straight Connector 998890887" o:spid="_x0000_s1541" style="position:absolute;flip:y;visibility:visible;mso-wrap-style:square" from="27671,38660" to="30414,3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" filled="t" fillcolor="white [3212]" strokecolor="#584300">
                    <v:stroke joinstyle="miter" endcap="round"/>
                    <o:lock v:ext="edit" shapetype="f"/>
                  </v:line>
                  <v:line id="Straight Connector 1548309367" o:spid="_x0000_s1542" style="position:absolute;flip:x y;visibility:visible;mso-wrap-style:square" from="24499,38660" to="27087,3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" filled="t" fillcolor="white [3212]" strokecolor="#584300">
                    <v:stroke joinstyle="miter" endcap="round"/>
                    <o:lock v:ext="edit" shapetype="f"/>
                  </v:line>
                </v:group>
                <v:shape id="Freeform: Shape 966602249" o:spid="_x0000_s1543" style="position:absolute;left:10259;top:10415;width:4651;height:5312;visibility:visible;mso-wrap-style:square;v-text-anchor:middle" coordsize="1030605,117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" path="m1030605,588645l,,,1177290,1030605,588645xe" fillcolor="#e7e6e6 [3214]" strokecolor="#e7e6e6 [3214]" strokeweight="1pt">
                  <v:stroke joinstyle="miter" endcap="round"/>
                  <v:path arrowok="t" o:connecttype="custom" o:connectlocs="465057,265624;0,0;0,531248;465057,265624" o:connectangles="0,0,0,0"/>
                </v:shape>
                <v:shape id="Freeform: Shape 1769548688" o:spid="_x0000_s1544" style="position:absolute;left:10259;top:10412;width:4642;height:2633;visibility:visible;mso-wrap-style:square;v-text-anchor:middle" coordsize="1028700,58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" path="m,681c90805,1792,105410,-3446,276225,4491v170815,7937,177483,-6985,302895,89535c704532,190546,866457,385808,1028700,583611e" fillcolor="#e7e6e6 [3214]" strokecolor="#584300" strokeweight="1pt">
                  <v:stroke joinstyle="miter" endcap="round"/>
                  <v:path arrowok="t" o:connecttype="custom" o:connectlocs="0,307;124645,2027;261326,42429;464197,263352" o:connectangles="0,0,0,0"/>
                </v:shape>
                <v:shape id="Freeform: Shape 916573735" o:spid="_x0000_s1545" style="position:absolute;left:10259;top:13089;width:4642;height:2634;flip:y;visibility:visible;mso-wrap-style:square;v-text-anchor:middle" coordsize="1028700,58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" path="m,681c90805,1792,105410,-3446,276225,4491v170815,7937,177483,-6985,302895,89535c704532,190546,866457,385808,1028700,583611e" fillcolor="#e7e6e6 [3214]" strokecolor="#584300" strokeweight="1pt">
                  <v:stroke joinstyle="miter" endcap="round"/>
                  <v:path arrowok="t" o:connecttype="custom" o:connectlocs="0,307;124645,2027;261326,42429;464197,263352" o:connectangles="0,0,0,0"/>
                </v:shape>
                <v:line id="Straight Connector 321063417" o:spid="_x0000_s1546" style="position:absolute;visibility:visible;mso-wrap-style:square" from="11505,10432" to="11505,1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" filled="t" fillcolor="#e7e6e6 [3214]" strokecolor="#584300" strokeweight="1pt">
                  <v:stroke joinstyle="miter" endcap="round"/>
                </v:line>
                <v:group id="Group 1272744994" o:spid="_x0000_s1547" style="position:absolute;left:10548;top:9156;width:2469;height:1344" coordorigin="20727,14586" coordsize="5470,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">
                  <v:shape id="Freeform: Shape 2003769131" o:spid="_x0000_s1548" style="position:absolute;left:20727;top:14586;width:2530;height:2475;rotation:694469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477;33500,169427;112226,167523;149077,78050;227803,60917;252928,0" o:connectangles="0,0,0,0,0,0"/>
                  </v:shape>
                  <v:shape id="Freeform: Shape 1812055607" o:spid="_x0000_s1549" style="position:absolute;left:23669;top:15089;width:2529;height:2475;rotation:-843627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477;33500,169427;112226,167523;149077,78050;227803,60917;252928,0" o:connectangles="0,0,0,0,0,0"/>
                  </v:shape>
                </v:group>
                <v:group id="Group 361782940" o:spid="_x0000_s1550" style="position:absolute;left:10531;top:15766;width:2469;height:1343;flip:y" coordorigin="20696,26855" coordsize="5470,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">
                  <v:shape id="Freeform: Shape 631196232" o:spid="_x0000_s1551" style="position:absolute;left:20696;top:26855;width:2529;height:2475;rotation:694469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477;33500,169427;112226,167523;149077,78050;227803,60917;252928,0" o:connectangles="0,0,0,0,0,0"/>
                  </v:shape>
                  <v:shape id="Freeform: Shape 1938410158" o:spid="_x0000_s1552" style="position:absolute;left:23637;top:27358;width:2529;height:2475;rotation:-843627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477;33500,169427;112226,167523;149077,78050;227803,60917;252928,0" o:connectangles="0,0,0,0,0,0"/>
                  </v:shape>
                </v:group>
                <v:group id="Group 364654415" o:spid="_x0000_s1553" style="position:absolute;left:17090;top:11986;width:13569;height:13189" coordorigin="32870,18490" coordsize="25928,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">
                  <o:lock v:ext="edit" aspectratio="t"/>
                  <v:shape id="Block Arc 1101034064" o:spid="_x0000_s1554" style="position:absolute;left:33598;top:18490;width:25200;height:25200;rotation:-10360796fd;visibility:visible;mso-wrap-style:square;v-text-anchor:middle" coordsize="2519999,2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" path="m755039,105611v314135,-137411,670702,-140868,987442,-9574c2059221,227331,2308776,482035,2433574,801391l2135439,917895c2042345,679669,1856187,489669,1619912,391729v-236275,-97940,-502260,-95361,-736592,7142l755039,105611xe" fillcolor="#e7e6e6 [3214]" strokecolor="#584300" strokeweight="1pt">
                    <v:stroke joinstyle="miter" endcap="round"/>
                    <v:path arrowok="t" o:connecttype="custom" o:connectlocs="755039,105611;1742481,96037;2433574,801391;2135439,917895;1619912,391729;883320,398871;755039,105611" o:connectangles="0,0,0,0,0,0,0"/>
                  </v:shape>
                  <v:oval id="Oval 746255056" o:spid="_x0000_s1555" style="position:absolute;left:32870;top:27507;width:4826;height:4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" fillcolor="#bfbfbf [2412]" strokecolor="#584300" strokeweight="1pt">
                    <v:stroke joinstyle="miter" endcap="round"/>
                  </v:oval>
                </v:group>
                <v:group id="Group 20830294" o:spid="_x0000_s1556" style="position:absolute;left:17096;top:778;width:13569;height:13188;flip:y" coordorigin="32881,325" coordsize="25928,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">
                  <o:lock v:ext="edit" aspectratio="t"/>
                  <v:shape id="Block Arc 173145657" o:spid="_x0000_s1557" style="position:absolute;left:33609;top:325;width:25200;height:25200;rotation:-10360796fd;visibility:visible;mso-wrap-style:square;v-text-anchor:middle" coordsize="2519999,2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" path="m755039,105611v314135,-137411,670702,-140868,987442,-9574c2059221,227331,2308776,482035,2433574,801391l2135439,917895c2042345,679669,1856187,489669,1619912,391729v-236275,-97940,-502260,-95361,-736592,7142l755039,105611xe" fillcolor="#e7e6e6 [3214]" strokecolor="#584300" strokeweight="1pt">
                    <v:stroke joinstyle="miter" endcap="round"/>
                    <v:path arrowok="t" o:connecttype="custom" o:connectlocs="755039,105611;1742481,96037;2433574,801391;2135439,917895;1619912,391729;883320,398871;755039,105611" o:connectangles="0,0,0,0,0,0,0"/>
                  </v:shape>
                  <v:oval id="Oval 378208001" o:spid="_x0000_s1558" style="position:absolute;left:32881;top:9342;width:4826;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" fillcolor="#bfbfbf [2412]" strokecolor="#584300" strokeweight="1pt">
                    <v:stroke joinstyle="miter" endcap="round"/>
                  </v:oval>
                </v:group>
                <v:shape id="Text Box 1474354921" o:spid="_x0000_s1559" type="#_x0000_t202" style="position:absolute;left:11805;top:18340;width:4254;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" filled="f" stroked="f">
                  <v:textbox inset=".74978mm,0,.74978mm,0">
                    <w:txbxContent>
                      <w:p w14:paraId="1AA6B31A" w14:textId="77777777" w:rsidR="004B3266" w:rsidRPr="00A53405" w:rsidRDefault="004B3266" w:rsidP="004B3266">
                        <w:pPr>
                          <w:spacing w:before="60"/>
                          <w:jc w:val="center"/>
                          <w:textAlignment w:val="baseline"/>
                          <w:rPr>
                            <w:rFonts w:eastAsia="Source Sans Pro" w:cstheme="minorBidi"/>
                            <w:color w:val="E14F13"/>
                            <w:kern w:val="24"/>
                            <w:sz w:val="22"/>
                          </w:rPr>
                        </w:pPr>
                        <w:r w:rsidRPr="00A53405">
                          <w:rPr>
                            <w:rFonts w:eastAsia="Source Sans Pro" w:cstheme="minorBidi"/>
                            <w:color w:val="E14F13"/>
                            <w:kern w:val="24"/>
                            <w:sz w:val="22"/>
                            <w:szCs w:val="20"/>
                            <w:u w:val="single"/>
                          </w:rPr>
                          <w:t>STOP</w:t>
                        </w:r>
                      </w:p>
                    </w:txbxContent>
                  </v:textbox>
                </v:shape>
                <v:rect id="Rectangle 1211519862" o:spid="_x0000_s1560" style="position:absolute;left:24140;top:138;width:457;height:25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" fillcolor="white [3212]" strokecolor="white [3212]" strokeweight="1pt">
                  <v:stroke endcap="round"/>
                  <v:textbox inset="1.90436mm,.95219mm,1.90436mm,.95219mm"/>
                </v:rect>
                <v:oval id="Oval 965663797" o:spid="_x0000_s1561" style="position:absolute;left:18058;top:17758;width:581;height:58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" fillcolor="#00b050" strokecolor="#584300" strokeweight="1pt">
                  <v:stroke joinstyle="miter" endcap="round"/>
                  <v:textbox inset="1.90436mm,.95219mm,1.90436mm,.95219mm"/>
                </v:oval>
                <v:oval id="Oval 1219687608" o:spid="_x0000_s1562" style="position:absolute;left:18058;top:7677;width:581;height:58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" fillcolor="red" strokecolor="#584300" strokeweight="1pt">
                  <v:stroke joinstyle="miter" endcap="round"/>
                  <v:textbox inset="1.90436mm,.95219mm,1.90436mm,.95219mm"/>
                </v:oval>
                <v:rect id="Rectangle 233974091" o:spid="_x0000_s1563" style="position:absolute;left:1352;top:10410;width:8899;height:5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" fillcolor="#e7e6e6 [3214]" strokecolor="#e7e6e6 [3214]" strokeweight="1pt">
                  <v:stroke endcap="round"/>
                  <v:textbox inset="1.90436mm,.95219mm,1.90436mm,.95219mm"/>
                </v:rect>
                <v:line id="Straight Connector 1742187523" o:spid="_x0000_s1564" style="position:absolute;flip:x;visibility:visible;mso-wrap-style:square" from="1372,10410" to="10271,1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" filled="t" fillcolor="#e7e6e6 [3214]" strokecolor="#584300" strokeweight="1pt">
                  <v:stroke joinstyle="miter" endcap="round"/>
                </v:line>
                <v:shape id="Rectangle: Top Corners Snipped 948175520" o:spid="_x0000_s1565" style="position:absolute;left:-1140;top:12291;width:4516;height:1508;rotation:90;visibility:visible;mso-wrap-style:square;v-text-anchor:middle" coordsize="451567,15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" path="m75430,l376137,r75430,75430l451567,150864r,l,150864r,l,75430,75430,xe" fillcolor="white [3212]" strokecolor="#584300" strokeweight="1pt">
                  <v:stroke joinstyle="miter" endcap="round"/>
                  <v:path arrowok="t" o:connecttype="custom" o:connectlocs="75430,0;376137,0;451567,75430;451567,150864;451567,150864;0,150864;0,150864;0,75430;75430,0" o:connectangles="0,0,0,0,0,0,0,0,0"/>
                </v:shape>
                <v:rect id="Rectangle 187879916" o:spid="_x0000_s1566" style="position:absolute;left:3256;top:11804;width:2822;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" fillcolor="#e7e6e6 [3214]" strokecolor="#584300" strokeweight="1pt">
                  <v:stroke endcap="round"/>
                  <v:textbox inset="1.90436mm,.95219mm,1.90436mm,.95219mm"/>
                </v:rect>
                <v:rect id="Rectangle 142056639" o:spid="_x0000_s1567" style="position:absolute;left:6966;top:11795;width:2822;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" fillcolor="#e7e6e6 [3214]" strokecolor="#584300" strokeweight="1pt">
                  <v:stroke endcap="round"/>
                  <v:textbox inset="1.90436mm,.95219mm,1.90436mm,.95219mm"/>
                </v:rect>
                <v:line id="Straight Connector 1579274317" o:spid="_x0000_s1568" style="position:absolute;flip:x;visibility:visible;mso-wrap-style:square" from="1352,15719" to="10259,1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" filled="t" fillcolor="#e7e6e6 [3214]" strokecolor="#584300" strokeweight="1pt">
                  <v:stroke joinstyle="miter" endcap="round"/>
                  <o:lock v:ext="edit" shapetype="f"/>
                </v:line>
                <v:rect id="Rectangle 818881243" o:spid="_x0000_s1569" style="position:absolute;left:120;top:2025;width:1271;height:23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" fillcolor="white [3212]" strokecolor="white [3212]" strokeweight="1pt">
                  <v:stroke endcap="round"/>
                  <v:textbox inset="1.90436mm,.95219mm,1.90436mm,.95219mm"/>
                </v:rect>
                <v:shape id="Picture 670085560" o:spid="_x0000_s1570" type="#_x0000_t75" style="position:absolute;left:3586;top:16970;width:773;height: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">
                  <v:imagedata r:id="rId27" o:title="" croptop="-1f" cropright="-1f"/>
                </v:shape>
                <v:shape id="Picture 1293510663" o:spid="_x0000_s1571" type="#_x0000_t75" style="position:absolute;left:4290;top:7094;width:839;height: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">
                  <v:imagedata r:id="rId28" o:title="" croptop="-1f" cropright="-1f"/>
                </v:shape>
                <v:shape id="Picture 1083110046" o:spid="_x0000_s1572" type="#_x0000_t75" style="position:absolute;left:10920;top:16908;width:772;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">
                  <v:imagedata r:id="rId27" o:title="" croptop="-1f" cropright="-1f"/>
                </v:shape>
                <v:shape id="Picture 563058129" o:spid="_x0000_s1573" type="#_x0000_t75" style="position:absolute;left:11624;top:7136;width:838;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">
                  <v:imagedata r:id="rId28" o:title="" croptop="-1f" cropright="-1f"/>
                </v:shape>
                <v:shape id="Text Box 1" o:spid="_x0000_s1574" type="#_x0000_t202" style="position:absolute;left:1502;top:26002;width:22885;height: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" filled="f" stroked="f">
                  <v:textbox inset="1mm,0,1mm,0">
                    <w:txbxContent>
                      <w:p w14:paraId="798D3A90" w14:textId="3E16E24B" w:rsidR="00547521" w:rsidRPr="00A53405" w:rsidRDefault="00026084" w:rsidP="00026084">
                        <w:pPr>
                          <w:kinsoku w:val="0"/>
                          <w:overflowPunct w:val="0"/>
                          <w:spacing w:after="0" w:line="240" w:lineRule="auto"/>
                          <w:rPr>
                            <w:rFonts w:ascii="Open Sans" w:eastAsia="Calibri" w:hAnsi="Open Sans"/>
                            <w:i/>
                            <w:iCs/>
                            <w:kern w:val="24"/>
                            <w:sz w:val="20"/>
                            <w:szCs w:val="20"/>
                          </w:rPr>
                        </w:pPr>
                        <w:r w:rsidRPr="00A53405">
                          <w:rPr>
                            <w:rFonts w:ascii="Open Sans" w:eastAsia="Calibri" w:hAnsi="Open Sans"/>
                            <w:i/>
                            <w:iCs/>
                            <w:kern w:val="24"/>
                            <w:sz w:val="20"/>
                            <w:szCs w:val="20"/>
                          </w:rPr>
                          <w:t>En robåd møder et s</w:t>
                        </w:r>
                        <w:r w:rsidR="00BA58D8" w:rsidRPr="00A53405">
                          <w:rPr>
                            <w:rFonts w:ascii="Open Sans" w:eastAsia="Calibri" w:hAnsi="Open Sans"/>
                            <w:i/>
                            <w:iCs/>
                            <w:kern w:val="24"/>
                            <w:sz w:val="20"/>
                            <w:szCs w:val="20"/>
                          </w:rPr>
                          <w:t>tort skib i snævert farvand</w:t>
                        </w:r>
                      </w:p>
                    </w:txbxContent>
                  </v:textbox>
                </v:shape>
                <w10:wrap type="tight"/>
              </v:group>
            </w:pict>
          </mc:Fallback>
        </mc:AlternateContent>
      </w:r>
      <w:r w:rsidR="00F24EFA" w:rsidRPr="00EB2458">
        <w:t>Snævre løb, små og store skibe (Regel 9)</w:t>
      </w:r>
    </w:p>
    <w:p w14:paraId="617BAC00" w14:textId="2CFACDA6" w:rsidR="0084076B" w:rsidRDefault="00666251" w:rsidP="007E7A10">
      <w:r w:rsidRPr="002C58FC">
        <w:t xml:space="preserve">Søvejsreglerne </w:t>
      </w:r>
      <w:r>
        <w:t xml:space="preserve">skelner ikke mellem små og store skibe på åbent hav, men i såkaldt ”snævert farvand”, </w:t>
      </w:r>
      <w:r w:rsidR="006F3636">
        <w:t>skal</w:t>
      </w:r>
      <w:r>
        <w:t xml:space="preserve"> mindre skibe give plads til store skibe, som pga. deres størrelse</w:t>
      </w:r>
      <w:r w:rsidR="006F3636">
        <w:t xml:space="preserve"> og dybgang</w:t>
      </w:r>
      <w:r>
        <w:t xml:space="preserve"> har </w:t>
      </w:r>
      <w:r w:rsidR="007E7A10">
        <w:t>indskrænkede manøvre</w:t>
      </w:r>
      <w:r w:rsidR="0084076B">
        <w:t>-</w:t>
      </w:r>
      <w:r w:rsidR="007E7A10">
        <w:t>muligheder.</w:t>
      </w:r>
    </w:p>
    <w:p w14:paraId="55854D48" w14:textId="6B5134A8" w:rsidR="007E7A10" w:rsidRDefault="007E7A10" w:rsidP="007E7A10">
      <w:r>
        <w:t xml:space="preserve">Søvejsreglernes Regel 9 (b) fastsætter, at et skib under 20 m længde, ikke må vanskeliggøre passagen for et skib som kun kan sejle sikkert i et snævert løb eller farvand. </w:t>
      </w:r>
    </w:p>
    <w:p w14:paraId="75F2968A" w14:textId="470F4406" w:rsidR="007E7A10" w:rsidRDefault="007E7A10" w:rsidP="007E7A10">
      <w:r>
        <w:t xml:space="preserve">Denne regel er meget relevant for roere, fordi det typisk er denne situation, som gør sig gældende, de steder hvor roere møder større skibe. F.eks. i en sejlrende eller </w:t>
      </w:r>
      <w:r>
        <w:lastRenderedPageBreak/>
        <w:t>havneløb, hvor robåden har ”masser af plads”</w:t>
      </w:r>
      <w:r w:rsidR="006F3636">
        <w:t xml:space="preserve"> (både til siderne og ift. vanddybden)</w:t>
      </w:r>
      <w:r>
        <w:t>, men</w:t>
      </w:r>
      <w:r w:rsidR="006F3636">
        <w:t>s</w:t>
      </w:r>
      <w:r>
        <w:t xml:space="preserve"> det større skib </w:t>
      </w:r>
      <w:r w:rsidR="006F3636">
        <w:t>har meget begrænsede manøvremuligheder.</w:t>
      </w:r>
    </w:p>
    <w:p w14:paraId="26B0B5F2" w14:textId="4E84AAC8" w:rsidR="0025310F" w:rsidRDefault="006F3636" w:rsidP="00714DE3">
      <w:r>
        <w:t>Her</w:t>
      </w:r>
      <w:r w:rsidR="007E7A10">
        <w:t xml:space="preserve"> er det altså ikke skibenes fremdrivningsmiddel, men derimod deres størrelse, som afgør hvem der er den ”stærke” part – </w:t>
      </w:r>
      <w:r>
        <w:t>i dette</w:t>
      </w:r>
      <w:r w:rsidR="007E7A10">
        <w:t xml:space="preserve"> tilfælde det lille skib. </w:t>
      </w:r>
    </w:p>
    <w:p w14:paraId="5611016C" w14:textId="2AC16923" w:rsidR="00F87A1F" w:rsidRPr="00873DEE" w:rsidRDefault="00F87A1F" w:rsidP="00873DEE">
      <w:pPr>
        <w:pStyle w:val="Ingenafstand"/>
      </w:pPr>
      <w:r w:rsidRPr="00DC27FA">
        <w:t>H</w:t>
      </w:r>
      <w:r w:rsidRPr="00873DEE">
        <w:t>avne og havneområder</w:t>
      </w:r>
    </w:p>
    <w:p w14:paraId="2C2F4E30" w14:textId="4F6E1862" w:rsidR="00F87A1F" w:rsidRPr="00F87A1F" w:rsidRDefault="00F87A1F" w:rsidP="00F87A1F">
      <w:bookmarkStart w:id="15" w:name="_Hlk178603884"/>
      <w:r w:rsidRPr="00F87A1F">
        <w:t xml:space="preserve">I en havn eller </w:t>
      </w:r>
      <w:r w:rsidR="0062187A">
        <w:t>et</w:t>
      </w:r>
      <w:r w:rsidRPr="00F87A1F">
        <w:t xml:space="preserve"> område med</w:t>
      </w:r>
      <w:r w:rsidR="0062187A">
        <w:t xml:space="preserve"> mange</w:t>
      </w:r>
      <w:r w:rsidRPr="00F87A1F">
        <w:t xml:space="preserve"> forhindringer, må</w:t>
      </w:r>
      <w:r w:rsidR="0062187A">
        <w:t xml:space="preserve"> mindre skibe på samme måde vise </w:t>
      </w:r>
      <w:r w:rsidRPr="00F87A1F">
        <w:t xml:space="preserve">hensyn til </w:t>
      </w:r>
      <w:r w:rsidR="0062187A">
        <w:t>større</w:t>
      </w:r>
      <w:r w:rsidRPr="00F87A1F">
        <w:t xml:space="preserve"> skibe, i forhold til hvor meget plads der er at manøvrere på</w:t>
      </w:r>
      <w:r w:rsidR="0062187A">
        <w:t xml:space="preserve"> og hvor manøvredygtige de enkelte skibe er (i en situation, hvor de ikke har ret meget fart på)</w:t>
      </w:r>
      <w:r w:rsidRPr="00F87A1F">
        <w:t>.</w:t>
      </w:r>
    </w:p>
    <w:p w14:paraId="379C966B" w14:textId="7872BCF3" w:rsidR="00F87A1F" w:rsidRPr="00F87A1F" w:rsidRDefault="00FF5CE4" w:rsidP="00F87A1F">
      <w:r>
        <w:t xml:space="preserve">I et havneområde </w:t>
      </w:r>
      <w:r w:rsidR="00F87A1F" w:rsidRPr="00F87A1F">
        <w:t>vil</w:t>
      </w:r>
      <w:r>
        <w:t xml:space="preserve"> det ofte</w:t>
      </w:r>
      <w:r w:rsidR="00583C88">
        <w:t xml:space="preserve"> </w:t>
      </w:r>
      <w:r w:rsidR="00F87A1F" w:rsidRPr="00F87A1F">
        <w:t>betyde at en robåd, med sine særdeles gode manøvreegenskaber, bør iagttage vigepligt overfor</w:t>
      </w:r>
      <w:r w:rsidR="00C618E5">
        <w:t xml:space="preserve"> visse</w:t>
      </w:r>
      <w:r w:rsidR="00F87A1F" w:rsidRPr="00F87A1F">
        <w:t xml:space="preserve"> maskindrevne skibe/motorbåde, som på åbent vand ellers ville være </w:t>
      </w:r>
      <w:r w:rsidR="00D73256">
        <w:t>stærkere end</w:t>
      </w:r>
      <w:r w:rsidR="00F87A1F" w:rsidRPr="00F87A1F">
        <w:t xml:space="preserve"> robåden.</w:t>
      </w:r>
      <w:r>
        <w:t xml:space="preserve"> </w:t>
      </w:r>
    </w:p>
    <w:p w14:paraId="79257A9B" w14:textId="329325B7" w:rsidR="00AA7F5D" w:rsidRDefault="00AA7F5D" w:rsidP="00873DEE">
      <w:pPr>
        <w:spacing w:after="0" w:line="240" w:lineRule="auto"/>
        <w:jc w:val="center"/>
      </w:pPr>
      <w:r>
        <w:rPr>
          <w:noProof/>
        </w:rPr>
        <mc:AlternateContent>
          <mc:Choice Requires="wpc">
            <w:drawing>
              <wp:inline distT="0" distB="0" distL="0" distR="0" wp14:anchorId="5F45DD66" wp14:editId="250D62B8">
                <wp:extent cx="4290695" cy="3547712"/>
                <wp:effectExtent l="0" t="0" r="0" b="0"/>
                <wp:docPr id="158190619" name="Canvas 5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23369598" name="Rectangle 323369598">
                          <a:extLst>
                            <a:ext uri="{FF2B5EF4-FFF2-40B4-BE49-F238E27FC236}">
                              <a16:creationId xmlns:a16="http://schemas.microsoft.com/office/drawing/2014/main" id="{99F7FBBB-C64D-1CCB-E9F6-1927A410051D}"/>
                            </a:ext>
                          </a:extLst>
                        </wps:cNvPr>
                        <wps:cNvSpPr/>
                        <wps:spPr>
                          <a:xfrm>
                            <a:off x="76050" y="47615"/>
                            <a:ext cx="3992514" cy="3021190"/>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cNvPr id="1479882144" name="Group 1479882144">
                          <a:extLst>
                            <a:ext uri="{FF2B5EF4-FFF2-40B4-BE49-F238E27FC236}">
                              <a16:creationId xmlns:a16="http://schemas.microsoft.com/office/drawing/2014/main" id="{2F072F66-1A88-EFA2-6659-F83878627148}"/>
                            </a:ext>
                          </a:extLst>
                        </wpg:cNvPr>
                        <wpg:cNvGrpSpPr/>
                        <wpg:grpSpPr>
                          <a:xfrm>
                            <a:off x="988496" y="60501"/>
                            <a:ext cx="3054151" cy="1597991"/>
                            <a:chOff x="1623856" y="180923"/>
                            <a:chExt cx="5017217" cy="2625104"/>
                          </a:xfrm>
                        </wpg:grpSpPr>
                        <wps:wsp>
                          <wps:cNvPr id="1583286969" name="Block Arc 1583286969">
                            <a:extLst>
                              <a:ext uri="{FF2B5EF4-FFF2-40B4-BE49-F238E27FC236}">
                                <a16:creationId xmlns:a16="http://schemas.microsoft.com/office/drawing/2014/main" id="{77EAC438-A8E8-38F7-6796-7E2830289451}"/>
                              </a:ext>
                            </a:extLst>
                          </wps:cNvPr>
                          <wps:cNvSpPr/>
                          <wps:spPr>
                            <a:xfrm rot="9485592" flipV="1">
                              <a:off x="1694578" y="358028"/>
                              <a:ext cx="2448000" cy="2447999"/>
                            </a:xfrm>
                            <a:prstGeom prst="blockArc">
                              <a:avLst>
                                <a:gd name="adj1" fmla="val 14875202"/>
                                <a:gd name="adj2" fmla="val 20319324"/>
                                <a:gd name="adj3" fmla="val 12702"/>
                              </a:avLst>
                            </a:prstGeom>
                            <a:solidFill>
                              <a:schemeClr val="bg1">
                                <a:lumMod val="6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6074132" name="Oval 846074132">
                            <a:extLst>
                              <a:ext uri="{FF2B5EF4-FFF2-40B4-BE49-F238E27FC236}">
                                <a16:creationId xmlns:a16="http://schemas.microsoft.com/office/drawing/2014/main" id="{F89DF356-42E2-A0D8-66CE-D8D6CAFF4A49}"/>
                              </a:ext>
                            </a:extLst>
                          </wps:cNvPr>
                          <wps:cNvSpPr/>
                          <wps:spPr>
                            <a:xfrm flipV="1">
                              <a:off x="1623856" y="1447221"/>
                              <a:ext cx="468812" cy="482841"/>
                            </a:xfrm>
                            <a:prstGeom prst="ellipse">
                              <a:avLst/>
                            </a:prstGeom>
                            <a:solidFill>
                              <a:schemeClr val="bg1">
                                <a:lumMod val="7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1245645" name="Oval 1131245645">
                            <a:extLst>
                              <a:ext uri="{FF2B5EF4-FFF2-40B4-BE49-F238E27FC236}">
                                <a16:creationId xmlns:a16="http://schemas.microsoft.com/office/drawing/2014/main" id="{D41DEDBB-0CC7-C19C-4E8A-9393AB30CE3D}"/>
                              </a:ext>
                            </a:extLst>
                          </wps:cNvPr>
                          <wps:cNvSpPr/>
                          <wps:spPr>
                            <a:xfrm flipV="1">
                              <a:off x="1802348" y="1638536"/>
                              <a:ext cx="108000" cy="107999"/>
                            </a:xfrm>
                            <a:prstGeom prst="ellipse">
                              <a:avLst/>
                            </a:prstGeom>
                            <a:solidFill>
                              <a:srgbClr val="FF0000"/>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2286929" name="Rectangle 1682286929">
                            <a:extLst>
                              <a:ext uri="{FF2B5EF4-FFF2-40B4-BE49-F238E27FC236}">
                                <a16:creationId xmlns:a16="http://schemas.microsoft.com/office/drawing/2014/main" id="{0C3E560D-25A9-8C6A-6FD8-F0987D863367}"/>
                              </a:ext>
                            </a:extLst>
                          </wps:cNvPr>
                          <wps:cNvSpPr/>
                          <wps:spPr>
                            <a:xfrm>
                              <a:off x="2917478" y="180923"/>
                              <a:ext cx="3723595" cy="486746"/>
                            </a:xfrm>
                            <a:prstGeom prst="rect">
                              <a:avLst/>
                            </a:prstGeom>
                            <a:solidFill>
                              <a:schemeClr val="bg1">
                                <a:lumMod val="6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3472893" name="Rectangle 1763472893">
                            <a:extLst>
                              <a:ext uri="{FF2B5EF4-FFF2-40B4-BE49-F238E27FC236}">
                                <a16:creationId xmlns:a16="http://schemas.microsoft.com/office/drawing/2014/main" id="{624C85BE-923C-E76F-9C3A-406FC5D3667F}"/>
                              </a:ext>
                            </a:extLst>
                          </wps:cNvPr>
                          <wps:cNvSpPr/>
                          <wps:spPr>
                            <a:xfrm>
                              <a:off x="2898881" y="365044"/>
                              <a:ext cx="46764" cy="295199"/>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wpg:wgp>
                        <wpg:cNvPr id="58337185" name="Group 58337185">
                          <a:extLst>
                            <a:ext uri="{FF2B5EF4-FFF2-40B4-BE49-F238E27FC236}">
                              <a16:creationId xmlns:a16="http://schemas.microsoft.com/office/drawing/2014/main" id="{E8EFEFA6-E474-26BF-2529-2A51AFBB380C}"/>
                            </a:ext>
                          </a:extLst>
                        </wpg:cNvPr>
                        <wpg:cNvGrpSpPr/>
                        <wpg:grpSpPr>
                          <a:xfrm>
                            <a:off x="998771" y="1448005"/>
                            <a:ext cx="3043873" cy="1664255"/>
                            <a:chOff x="1640735" y="2460249"/>
                            <a:chExt cx="5000333" cy="2733961"/>
                          </a:xfrm>
                        </wpg:grpSpPr>
                        <wps:wsp>
                          <wps:cNvPr id="761965446" name="Block Arc 761965446">
                            <a:extLst>
                              <a:ext uri="{FF2B5EF4-FFF2-40B4-BE49-F238E27FC236}">
                                <a16:creationId xmlns:a16="http://schemas.microsoft.com/office/drawing/2014/main" id="{FBCFC83D-F5D0-FB65-EAAE-438F680CBF10}"/>
                              </a:ext>
                            </a:extLst>
                          </wps:cNvPr>
                          <wps:cNvSpPr/>
                          <wps:spPr>
                            <a:xfrm rot="12114408">
                              <a:off x="1711457" y="2460249"/>
                              <a:ext cx="2448000" cy="2448000"/>
                            </a:xfrm>
                            <a:prstGeom prst="blockArc">
                              <a:avLst>
                                <a:gd name="adj1" fmla="val 14875202"/>
                                <a:gd name="adj2" fmla="val 20319324"/>
                                <a:gd name="adj3" fmla="val 12702"/>
                              </a:avLst>
                            </a:prstGeom>
                            <a:solidFill>
                              <a:schemeClr val="bg1">
                                <a:lumMod val="6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5674839" name="Oval 1165674839">
                            <a:extLst>
                              <a:ext uri="{FF2B5EF4-FFF2-40B4-BE49-F238E27FC236}">
                                <a16:creationId xmlns:a16="http://schemas.microsoft.com/office/drawing/2014/main" id="{BD413598-71B4-3B88-E476-18FE1FA99A21}"/>
                              </a:ext>
                            </a:extLst>
                          </wps:cNvPr>
                          <wps:cNvSpPr/>
                          <wps:spPr>
                            <a:xfrm>
                              <a:off x="1640735" y="3336213"/>
                              <a:ext cx="468811" cy="482843"/>
                            </a:xfrm>
                            <a:prstGeom prst="ellipse">
                              <a:avLst/>
                            </a:prstGeom>
                            <a:solidFill>
                              <a:schemeClr val="bg1">
                                <a:lumMod val="7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6821658" name="Oval 926821658">
                            <a:extLst>
                              <a:ext uri="{FF2B5EF4-FFF2-40B4-BE49-F238E27FC236}">
                                <a16:creationId xmlns:a16="http://schemas.microsoft.com/office/drawing/2014/main" id="{0AADF448-92A4-5C71-9CB5-467B706742A5}"/>
                              </a:ext>
                            </a:extLst>
                          </wps:cNvPr>
                          <wps:cNvSpPr/>
                          <wps:spPr>
                            <a:xfrm>
                              <a:off x="1819227" y="3519741"/>
                              <a:ext cx="107998" cy="108000"/>
                            </a:xfrm>
                            <a:prstGeom prst="ellipse">
                              <a:avLst/>
                            </a:prstGeom>
                            <a:solidFill>
                              <a:srgbClr val="00B050"/>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4984718" name="Rectangle 1244984718">
                            <a:extLst>
                              <a:ext uri="{FF2B5EF4-FFF2-40B4-BE49-F238E27FC236}">
                                <a16:creationId xmlns:a16="http://schemas.microsoft.com/office/drawing/2014/main" id="{7204CEB4-B9DD-7BFE-DD94-C1C280117EE8}"/>
                              </a:ext>
                            </a:extLst>
                          </wps:cNvPr>
                          <wps:cNvSpPr/>
                          <wps:spPr>
                            <a:xfrm flipV="1">
                              <a:off x="2934357" y="4598385"/>
                              <a:ext cx="3706711" cy="595825"/>
                            </a:xfrm>
                            <a:prstGeom prst="rect">
                              <a:avLst/>
                            </a:prstGeom>
                            <a:solidFill>
                              <a:schemeClr val="bg1">
                                <a:lumMod val="6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3594692" name="Rectangle 1313594692">
                            <a:extLst>
                              <a:ext uri="{FF2B5EF4-FFF2-40B4-BE49-F238E27FC236}">
                                <a16:creationId xmlns:a16="http://schemas.microsoft.com/office/drawing/2014/main" id="{B449B439-489B-F9FC-0EB8-65BB2808E329}"/>
                              </a:ext>
                            </a:extLst>
                          </wps:cNvPr>
                          <wps:cNvSpPr/>
                          <wps:spPr>
                            <a:xfrm flipV="1">
                              <a:off x="2929094" y="4606244"/>
                              <a:ext cx="45719" cy="295200"/>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wps:wsp>
                        <wps:cNvPr id="1936441971" name="Rectangle 1936441971">
                          <a:extLst>
                            <a:ext uri="{FF2B5EF4-FFF2-40B4-BE49-F238E27FC236}">
                              <a16:creationId xmlns:a16="http://schemas.microsoft.com/office/drawing/2014/main" id="{50BF44F0-B0DB-D140-B7B0-F7330A86C390}"/>
                            </a:ext>
                          </a:extLst>
                        </wps:cNvPr>
                        <wps:cNvSpPr/>
                        <wps:spPr>
                          <a:xfrm rot="5400000" flipV="1">
                            <a:off x="3153329" y="1038074"/>
                            <a:ext cx="709696" cy="56003"/>
                          </a:xfrm>
                          <a:prstGeom prst="rect">
                            <a:avLst/>
                          </a:prstGeom>
                          <a:solidFill>
                            <a:schemeClr val="bg1">
                              <a:lumMod val="6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3975792" name="Rectangle 1223975792">
                          <a:extLst>
                            <a:ext uri="{FF2B5EF4-FFF2-40B4-BE49-F238E27FC236}">
                              <a16:creationId xmlns:a16="http://schemas.microsoft.com/office/drawing/2014/main" id="{2F25B34A-1F4B-6378-EE22-A0DF1AC002EF}"/>
                            </a:ext>
                          </a:extLst>
                        </wps:cNvPr>
                        <wps:cNvSpPr/>
                        <wps:spPr>
                          <a:xfrm rot="5400000" flipV="1">
                            <a:off x="2530312" y="1038074"/>
                            <a:ext cx="709696" cy="56003"/>
                          </a:xfrm>
                          <a:prstGeom prst="rect">
                            <a:avLst/>
                          </a:prstGeom>
                          <a:solidFill>
                            <a:schemeClr val="bg1">
                              <a:lumMod val="6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213748" name="Rectangle 217213748">
                          <a:extLst>
                            <a:ext uri="{FF2B5EF4-FFF2-40B4-BE49-F238E27FC236}">
                              <a16:creationId xmlns:a16="http://schemas.microsoft.com/office/drawing/2014/main" id="{681A9075-E9BE-DC28-2F5C-FA15554C03BD}"/>
                            </a:ext>
                          </a:extLst>
                        </wps:cNvPr>
                        <wps:cNvSpPr/>
                        <wps:spPr>
                          <a:xfrm rot="5400000" flipV="1">
                            <a:off x="1832297" y="1053890"/>
                            <a:ext cx="709695" cy="56003"/>
                          </a:xfrm>
                          <a:prstGeom prst="rect">
                            <a:avLst/>
                          </a:prstGeom>
                          <a:solidFill>
                            <a:schemeClr val="bg1">
                              <a:lumMod val="6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1112887" name="Rectangle 461112887">
                          <a:extLst>
                            <a:ext uri="{FF2B5EF4-FFF2-40B4-BE49-F238E27FC236}">
                              <a16:creationId xmlns:a16="http://schemas.microsoft.com/office/drawing/2014/main" id="{A8586D78-FF32-2229-B8FF-72061FDE61AF}"/>
                            </a:ext>
                          </a:extLst>
                        </wps:cNvPr>
                        <wps:cNvSpPr/>
                        <wps:spPr>
                          <a:xfrm flipV="1">
                            <a:off x="1855492" y="1392862"/>
                            <a:ext cx="2212453" cy="189759"/>
                          </a:xfrm>
                          <a:prstGeom prst="rect">
                            <a:avLst/>
                          </a:prstGeom>
                          <a:solidFill>
                            <a:schemeClr val="bg1">
                              <a:lumMod val="6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8579285" name="Oval 2078579285">
                          <a:extLst>
                            <a:ext uri="{FF2B5EF4-FFF2-40B4-BE49-F238E27FC236}">
                              <a16:creationId xmlns:a16="http://schemas.microsoft.com/office/drawing/2014/main" id="{1CF3FAAF-8971-A4EE-DD6E-832204780AC7}"/>
                            </a:ext>
                          </a:extLst>
                        </wps:cNvPr>
                        <wps:cNvSpPr/>
                        <wps:spPr>
                          <a:xfrm>
                            <a:off x="1647256" y="1329506"/>
                            <a:ext cx="285381" cy="293922"/>
                          </a:xfrm>
                          <a:prstGeom prst="ellipse">
                            <a:avLst/>
                          </a:prstGeom>
                          <a:solidFill>
                            <a:schemeClr val="bg1">
                              <a:lumMod val="7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cNvPr id="1562227385" name="Group 1562227385">
                          <a:extLst>
                            <a:ext uri="{FF2B5EF4-FFF2-40B4-BE49-F238E27FC236}">
                              <a16:creationId xmlns:a16="http://schemas.microsoft.com/office/drawing/2014/main" id="{1C2DA765-3956-9DC2-07EB-7F87CF1EA4FB}"/>
                            </a:ext>
                          </a:extLst>
                        </wpg:cNvPr>
                        <wpg:cNvGrpSpPr/>
                        <wpg:grpSpPr>
                          <a:xfrm>
                            <a:off x="3037434" y="526051"/>
                            <a:ext cx="358387" cy="524134"/>
                            <a:chOff x="4989756" y="945708"/>
                            <a:chExt cx="868569" cy="1365056"/>
                          </a:xfrm>
                        </wpg:grpSpPr>
                        <wps:wsp>
                          <wps:cNvPr id="607249291" name="Freeform: Shape 284">
                            <a:extLst>
                              <a:ext uri="{FF2B5EF4-FFF2-40B4-BE49-F238E27FC236}">
                                <a16:creationId xmlns:a16="http://schemas.microsoft.com/office/drawing/2014/main" id="{B37F365D-5263-BA07-63DB-FE4317868A8C}"/>
                              </a:ext>
                            </a:extLst>
                          </wps:cNvPr>
                          <wps:cNvSpPr/>
                          <wps:spPr>
                            <a:xfrm rot="3953159">
                              <a:off x="4700445" y="1328729"/>
                              <a:ext cx="1032566" cy="373004"/>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5393480" name="Freeform: Shape 285">
                            <a:extLst>
                              <a:ext uri="{FF2B5EF4-FFF2-40B4-BE49-F238E27FC236}">
                                <a16:creationId xmlns:a16="http://schemas.microsoft.com/office/drawing/2014/main" id="{26672D09-2279-F52E-6C3B-BA8E7566D752}"/>
                              </a:ext>
                            </a:extLst>
                          </wps:cNvPr>
                          <wps:cNvSpPr/>
                          <wps:spPr>
                            <a:xfrm rot="3953159">
                              <a:off x="4801825" y="1351872"/>
                              <a:ext cx="1037366" cy="225037"/>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9327781" name="Freeform: Shape 286">
                            <a:extLst>
                              <a:ext uri="{FF2B5EF4-FFF2-40B4-BE49-F238E27FC236}">
                                <a16:creationId xmlns:a16="http://schemas.microsoft.com/office/drawing/2014/main" id="{F6868FD9-5090-3612-FA22-27EC01D56A20}"/>
                              </a:ext>
                            </a:extLst>
                          </wps:cNvPr>
                          <wps:cNvSpPr/>
                          <wps:spPr>
                            <a:xfrm rot="3953159" flipV="1">
                              <a:off x="4596429" y="1443811"/>
                              <a:ext cx="1037366" cy="225037"/>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5146354" name="Straight Connector 1125146354">
                            <a:extLst>
                              <a:ext uri="{FF2B5EF4-FFF2-40B4-BE49-F238E27FC236}">
                                <a16:creationId xmlns:a16="http://schemas.microsoft.com/office/drawing/2014/main" id="{9D16AB6E-36A7-C473-5A42-410510F63512}"/>
                              </a:ext>
                            </a:extLst>
                          </wps:cNvPr>
                          <wps:cNvCnPr>
                            <a:cxnSpLocks/>
                          </wps:cNvCnPr>
                          <wps:spPr>
                            <a:xfrm rot="3953159">
                              <a:off x="5418480" y="1800614"/>
                              <a:ext cx="0" cy="372374"/>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34332650" name="Straight Connector 1734332650">
                            <a:extLst>
                              <a:ext uri="{FF2B5EF4-FFF2-40B4-BE49-F238E27FC236}">
                                <a16:creationId xmlns:a16="http://schemas.microsoft.com/office/drawing/2014/main" id="{B46ECB14-255E-DFAF-6CB7-F09B661BD3E9}"/>
                              </a:ext>
                            </a:extLst>
                          </wps:cNvPr>
                          <wps:cNvCnPr>
                            <a:cxnSpLocks/>
                          </wps:cNvCnPr>
                          <wps:spPr>
                            <a:xfrm rot="3953159" flipV="1">
                              <a:off x="5150838" y="1197873"/>
                              <a:ext cx="64907" cy="134473"/>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080674950" name="Straight Connector 2080674950">
                            <a:extLst>
                              <a:ext uri="{FF2B5EF4-FFF2-40B4-BE49-F238E27FC236}">
                                <a16:creationId xmlns:a16="http://schemas.microsoft.com/office/drawing/2014/main" id="{EB755F02-231F-0D15-016B-F1B0F602C3F5}"/>
                              </a:ext>
                            </a:extLst>
                          </wps:cNvPr>
                          <wps:cNvCnPr>
                            <a:cxnSpLocks/>
                          </wps:cNvCnPr>
                          <wps:spPr>
                            <a:xfrm rot="3953159" flipV="1">
                              <a:off x="5177136" y="1257214"/>
                              <a:ext cx="64904" cy="134473"/>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3943127" name="Straight Connector 143943127">
                            <a:extLst>
                              <a:ext uri="{FF2B5EF4-FFF2-40B4-BE49-F238E27FC236}">
                                <a16:creationId xmlns:a16="http://schemas.microsoft.com/office/drawing/2014/main" id="{18566C19-67AC-0600-BFFC-C8E2C4E3C5A1}"/>
                              </a:ext>
                            </a:extLst>
                          </wps:cNvPr>
                          <wps:cNvCnPr>
                            <a:cxnSpLocks/>
                          </wps:cNvCnPr>
                          <wps:spPr>
                            <a:xfrm rot="3953159">
                              <a:off x="5089469" y="1292578"/>
                              <a:ext cx="64910"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81162764" name="Straight Connector 1481162764">
                            <a:extLst>
                              <a:ext uri="{FF2B5EF4-FFF2-40B4-BE49-F238E27FC236}">
                                <a16:creationId xmlns:a16="http://schemas.microsoft.com/office/drawing/2014/main" id="{EC779A71-A9E1-EBA8-1B27-699257B9EDA2}"/>
                              </a:ext>
                            </a:extLst>
                          </wps:cNvPr>
                          <wps:cNvCnPr>
                            <a:cxnSpLocks/>
                          </wps:cNvCnPr>
                          <wps:spPr>
                            <a:xfrm rot="3953159">
                              <a:off x="5239211" y="1296133"/>
                              <a:ext cx="6326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79761630" name="Straight Connector 379761630">
                            <a:extLst>
                              <a:ext uri="{FF2B5EF4-FFF2-40B4-BE49-F238E27FC236}">
                                <a16:creationId xmlns:a16="http://schemas.microsoft.com/office/drawing/2014/main" id="{9C41F58D-61E2-ABE9-C96A-BF558064A949}"/>
                              </a:ext>
                            </a:extLst>
                          </wps:cNvPr>
                          <wps:cNvCnPr>
                            <a:cxnSpLocks/>
                          </wps:cNvCnPr>
                          <wps:spPr>
                            <a:xfrm rot="3953159">
                              <a:off x="5024539" y="1254404"/>
                              <a:ext cx="64907" cy="134473"/>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84746683" name="Straight Connector 584746683">
                            <a:extLst>
                              <a:ext uri="{FF2B5EF4-FFF2-40B4-BE49-F238E27FC236}">
                                <a16:creationId xmlns:a16="http://schemas.microsoft.com/office/drawing/2014/main" id="{CD3BAC35-DE51-3B90-426E-238917AF041E}"/>
                              </a:ext>
                            </a:extLst>
                          </wps:cNvPr>
                          <wps:cNvCnPr>
                            <a:cxnSpLocks/>
                          </wps:cNvCnPr>
                          <wps:spPr>
                            <a:xfrm rot="3953159">
                              <a:off x="5051278" y="1313548"/>
                              <a:ext cx="64907" cy="134476"/>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24211999" name="Straight Connector 824211999">
                            <a:extLst>
                              <a:ext uri="{FF2B5EF4-FFF2-40B4-BE49-F238E27FC236}">
                                <a16:creationId xmlns:a16="http://schemas.microsoft.com/office/drawing/2014/main" id="{188D0924-8464-FBF8-5D12-A52ED7A489EC}"/>
                              </a:ext>
                            </a:extLst>
                          </wps:cNvPr>
                          <wps:cNvCnPr>
                            <a:cxnSpLocks/>
                          </wps:cNvCnPr>
                          <wps:spPr>
                            <a:xfrm rot="3953159" flipV="1">
                              <a:off x="5085908" y="1294170"/>
                              <a:ext cx="64910"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4391620" name="Straight Connector 104391620">
                            <a:extLst>
                              <a:ext uri="{FF2B5EF4-FFF2-40B4-BE49-F238E27FC236}">
                                <a16:creationId xmlns:a16="http://schemas.microsoft.com/office/drawing/2014/main" id="{1A69F137-708F-14AC-251D-2A7B1460C717}"/>
                              </a:ext>
                            </a:extLst>
                          </wps:cNvPr>
                          <wps:cNvCnPr>
                            <a:cxnSpLocks/>
                          </wps:cNvCnPr>
                          <wps:spPr>
                            <a:xfrm rot="3953159" flipV="1">
                              <a:off x="4990172" y="1407607"/>
                              <a:ext cx="63271"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3851429" name="Straight Connector 153851429">
                            <a:extLst>
                              <a:ext uri="{FF2B5EF4-FFF2-40B4-BE49-F238E27FC236}">
                                <a16:creationId xmlns:a16="http://schemas.microsoft.com/office/drawing/2014/main" id="{358B0610-3F2B-8A23-59D7-1EAB4234D019}"/>
                              </a:ext>
                            </a:extLst>
                          </wps:cNvPr>
                          <wps:cNvCnPr>
                            <a:cxnSpLocks/>
                          </wps:cNvCnPr>
                          <wps:spPr>
                            <a:xfrm rot="3953159">
                              <a:off x="5143699" y="1517066"/>
                              <a:ext cx="434824" cy="26628"/>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34213599" name="Straight Connector 234213599">
                            <a:extLst>
                              <a:ext uri="{FF2B5EF4-FFF2-40B4-BE49-F238E27FC236}">
                                <a16:creationId xmlns:a16="http://schemas.microsoft.com/office/drawing/2014/main" id="{20F2DC07-9DF9-17A6-6B6B-05D41D27BDD3}"/>
                              </a:ext>
                            </a:extLst>
                          </wps:cNvPr>
                          <wps:cNvCnPr>
                            <a:cxnSpLocks/>
                          </wps:cNvCnPr>
                          <wps:spPr>
                            <a:xfrm rot="3953159" flipV="1">
                              <a:off x="4921275" y="1618383"/>
                              <a:ext cx="434824" cy="26628"/>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01038544" name="Straight Connector 501038544">
                            <a:extLst>
                              <a:ext uri="{FF2B5EF4-FFF2-40B4-BE49-F238E27FC236}">
                                <a16:creationId xmlns:a16="http://schemas.microsoft.com/office/drawing/2014/main" id="{9E3D2578-1BDA-979D-F261-CF3BAA0D7805}"/>
                              </a:ext>
                            </a:extLst>
                          </wps:cNvPr>
                          <wps:cNvCnPr>
                            <a:cxnSpLocks/>
                          </wps:cNvCnPr>
                          <wps:spPr>
                            <a:xfrm rot="3953159">
                              <a:off x="5334366" y="1676081"/>
                              <a:ext cx="0" cy="208944"/>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59667447" name="Freeform: Shape 299">
                            <a:extLst>
                              <a:ext uri="{FF2B5EF4-FFF2-40B4-BE49-F238E27FC236}">
                                <a16:creationId xmlns:a16="http://schemas.microsoft.com/office/drawing/2014/main" id="{E7474F11-B157-EC28-1A2F-BC0D77BFAC79}"/>
                              </a:ext>
                            </a:extLst>
                          </wps:cNvPr>
                          <wps:cNvSpPr/>
                          <wps:spPr>
                            <a:xfrm rot="4681992">
                              <a:off x="5633401" y="1797592"/>
                              <a:ext cx="241736" cy="20811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703886705" name="Freeform: Shape 302">
                            <a:extLst>
                              <a:ext uri="{FF2B5EF4-FFF2-40B4-BE49-F238E27FC236}">
                                <a16:creationId xmlns:a16="http://schemas.microsoft.com/office/drawing/2014/main" id="{838529D4-DEC5-5BD6-35C4-8AF442197F63}"/>
                              </a:ext>
                            </a:extLst>
                          </wps:cNvPr>
                          <wps:cNvSpPr/>
                          <wps:spPr>
                            <a:xfrm rot="3988281" flipV="1">
                              <a:off x="5368605" y="2123305"/>
                              <a:ext cx="235035" cy="9427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996562158" name="Freeform: Shape 303">
                            <a:extLst>
                              <a:ext uri="{FF2B5EF4-FFF2-40B4-BE49-F238E27FC236}">
                                <a16:creationId xmlns:a16="http://schemas.microsoft.com/office/drawing/2014/main" id="{BDBDE328-DFEE-6734-0EF0-C953A3B3ED79}"/>
                              </a:ext>
                            </a:extLst>
                          </wps:cNvPr>
                          <wps:cNvSpPr/>
                          <wps:spPr>
                            <a:xfrm rot="3862581" flipV="1">
                              <a:off x="5286941" y="2146111"/>
                              <a:ext cx="235035" cy="9427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3288057" name="Freeform: Shape 304">
                            <a:extLst>
                              <a:ext uri="{FF2B5EF4-FFF2-40B4-BE49-F238E27FC236}">
                                <a16:creationId xmlns:a16="http://schemas.microsoft.com/office/drawing/2014/main" id="{BBF5435A-E6C6-BA91-0F54-3C00CAC42868}"/>
                              </a:ext>
                            </a:extLst>
                          </wps:cNvPr>
                          <wps:cNvSpPr/>
                          <wps:spPr>
                            <a:xfrm rot="3953159" flipV="1">
                              <a:off x="5020600" y="2071887"/>
                              <a:ext cx="241733" cy="20811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87910194" name="Straight Connector 1887910194">
                            <a:extLst>
                              <a:ext uri="{FF2B5EF4-FFF2-40B4-BE49-F238E27FC236}">
                                <a16:creationId xmlns:a16="http://schemas.microsoft.com/office/drawing/2014/main" id="{9ED13B0D-C294-2486-36D7-2E6201EA8B70}"/>
                              </a:ext>
                            </a:extLst>
                          </wps:cNvPr>
                          <wps:cNvCnPr>
                            <a:cxnSpLocks/>
                          </wps:cNvCnPr>
                          <wps:spPr>
                            <a:xfrm>
                              <a:off x="5200239" y="1480223"/>
                              <a:ext cx="138545" cy="1503"/>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41063825" name="Straight Connector 541063825">
                            <a:extLst>
                              <a:ext uri="{FF2B5EF4-FFF2-40B4-BE49-F238E27FC236}">
                                <a16:creationId xmlns:a16="http://schemas.microsoft.com/office/drawing/2014/main" id="{BE1E8D6D-E017-B23B-0293-9F2D758085B8}"/>
                              </a:ext>
                            </a:extLst>
                          </wps:cNvPr>
                          <wps:cNvCnPr>
                            <a:cxnSpLocks/>
                          </wps:cNvCnPr>
                          <wps:spPr>
                            <a:xfrm>
                              <a:off x="5226537" y="1539564"/>
                              <a:ext cx="131861" cy="4243"/>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77841644" name="Straight Connector 1477841644">
                            <a:extLst>
                              <a:ext uri="{FF2B5EF4-FFF2-40B4-BE49-F238E27FC236}">
                                <a16:creationId xmlns:a16="http://schemas.microsoft.com/office/drawing/2014/main" id="{5B790BA7-3795-9D96-CCF1-2FC1D8652EB1}"/>
                              </a:ext>
                            </a:extLst>
                          </wps:cNvPr>
                          <wps:cNvCnPr>
                            <a:cxnSpLocks/>
                          </wps:cNvCnPr>
                          <wps:spPr>
                            <a:xfrm flipH="1">
                              <a:off x="5111067" y="1481814"/>
                              <a:ext cx="85612" cy="978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103472573" name="Straight Connector 2103472573">
                            <a:extLst>
                              <a:ext uri="{FF2B5EF4-FFF2-40B4-BE49-F238E27FC236}">
                                <a16:creationId xmlns:a16="http://schemas.microsoft.com/office/drawing/2014/main" id="{CFFAB3B3-D496-72D3-ADA8-37068114B9BE}"/>
                              </a:ext>
                            </a:extLst>
                          </wps:cNvPr>
                          <wps:cNvCnPr>
                            <a:cxnSpLocks/>
                          </wps:cNvCnPr>
                          <wps:spPr>
                            <a:xfrm flipH="1">
                              <a:off x="5138686" y="1540957"/>
                              <a:ext cx="84732" cy="91636"/>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6559745" name="Straight Connector 106559745">
                            <a:extLst>
                              <a:ext uri="{FF2B5EF4-FFF2-40B4-BE49-F238E27FC236}">
                                <a16:creationId xmlns:a16="http://schemas.microsoft.com/office/drawing/2014/main" id="{AC0744DA-57A5-27B8-9DB8-B579A9F75383}"/>
                              </a:ext>
                            </a:extLst>
                          </wps:cNvPr>
                          <wps:cNvCnPr>
                            <a:cxnSpLocks/>
                          </wps:cNvCnPr>
                          <wps:spPr>
                            <a:xfrm rot="3953159" flipV="1">
                              <a:off x="5184035" y="1514181"/>
                              <a:ext cx="64907"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000372962" name="Group 1000372962">
                          <a:extLst>
                            <a:ext uri="{FF2B5EF4-FFF2-40B4-BE49-F238E27FC236}">
                              <a16:creationId xmlns:a16="http://schemas.microsoft.com/office/drawing/2014/main" id="{96910D8B-1A0E-7D71-4ABC-D7095C0DDDD2}"/>
                            </a:ext>
                          </a:extLst>
                        </wpg:cNvPr>
                        <wpg:cNvGrpSpPr>
                          <a:grpSpLocks noChangeAspect="1"/>
                        </wpg:cNvGrpSpPr>
                        <wpg:grpSpPr>
                          <a:xfrm rot="16912342">
                            <a:off x="3597454" y="378266"/>
                            <a:ext cx="255190" cy="341279"/>
                            <a:chOff x="5909741" y="702893"/>
                            <a:chExt cx="591568" cy="791129"/>
                          </a:xfrm>
                        </wpg:grpSpPr>
                        <wps:wsp>
                          <wps:cNvPr id="1184962878" name="Freeform: Shape 50">
                            <a:extLst>
                              <a:ext uri="{FF2B5EF4-FFF2-40B4-BE49-F238E27FC236}">
                                <a16:creationId xmlns:a16="http://schemas.microsoft.com/office/drawing/2014/main" id="{52C9FBFD-E97D-B8F4-27E2-63805022EFEB}"/>
                              </a:ext>
                            </a:extLst>
                          </wps:cNvPr>
                          <wps:cNvSpPr/>
                          <wps:spPr>
                            <a:xfrm rot="16200000">
                              <a:off x="5773166" y="1061794"/>
                              <a:ext cx="791128"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1555676" name="Freeform: Shape 51">
                            <a:extLst>
                              <a:ext uri="{FF2B5EF4-FFF2-40B4-BE49-F238E27FC236}">
                                <a16:creationId xmlns:a16="http://schemas.microsoft.com/office/drawing/2014/main" id="{7EE1C28E-6522-87A5-6362-B880059690EF}"/>
                              </a:ext>
                            </a:extLst>
                          </wps:cNvPr>
                          <wps:cNvSpPr/>
                          <wps:spPr>
                            <a:xfrm rot="16200000" flipV="1">
                              <a:off x="5846751" y="1061795"/>
                              <a:ext cx="791128"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1829416" name="Straight Arrow Connector 1921829416">
                            <a:extLst>
                              <a:ext uri="{FF2B5EF4-FFF2-40B4-BE49-F238E27FC236}">
                                <a16:creationId xmlns:a16="http://schemas.microsoft.com/office/drawing/2014/main" id="{62D0B6D7-94A9-D742-1B18-BF0A6841F720}"/>
                              </a:ext>
                            </a:extLst>
                          </wps:cNvPr>
                          <wps:cNvCnPr>
                            <a:cxnSpLocks/>
                          </wps:cNvCnPr>
                          <wps:spPr>
                            <a:xfrm rot="16200000">
                              <a:off x="6049399" y="1097202"/>
                              <a:ext cx="311612" cy="0"/>
                            </a:xfrm>
                            <a:prstGeom prst="straightConnector1">
                              <a:avLst/>
                            </a:prstGeom>
                            <a:solidFill>
                              <a:schemeClr val="bg1"/>
                            </a:solidFill>
                            <a:ln w="9525">
                              <a:solidFill>
                                <a:srgbClr val="5843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9573818" name="Straight Connector 249573818">
                            <a:extLst>
                              <a:ext uri="{FF2B5EF4-FFF2-40B4-BE49-F238E27FC236}">
                                <a16:creationId xmlns:a16="http://schemas.microsoft.com/office/drawing/2014/main" id="{E7597DC3-CB8A-D3E4-E91E-8C3608863FD7}"/>
                              </a:ext>
                            </a:extLst>
                          </wps:cNvPr>
                          <wps:cNvCnPr>
                            <a:cxnSpLocks/>
                          </wps:cNvCnPr>
                          <wps:spPr>
                            <a:xfrm flipV="1">
                              <a:off x="6226972" y="1015969"/>
                              <a:ext cx="274337" cy="82488"/>
                            </a:xfrm>
                            <a:prstGeom prst="line">
                              <a:avLst/>
                            </a:prstGeom>
                            <a:solidFill>
                              <a:schemeClr val="bg1"/>
                            </a:solidFill>
                            <a:ln w="9525"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668520422" name="Straight Connector 1668520422">
                            <a:extLst>
                              <a:ext uri="{FF2B5EF4-FFF2-40B4-BE49-F238E27FC236}">
                                <a16:creationId xmlns:a16="http://schemas.microsoft.com/office/drawing/2014/main" id="{2E555083-C9AE-2118-7E4A-7E1F2FFA9D16}"/>
                              </a:ext>
                            </a:extLst>
                          </wps:cNvPr>
                          <wps:cNvCnPr>
                            <a:cxnSpLocks/>
                          </wps:cNvCnPr>
                          <wps:spPr>
                            <a:xfrm flipH="1" flipV="1">
                              <a:off x="5909741" y="1015970"/>
                              <a:ext cx="258898" cy="82289"/>
                            </a:xfrm>
                            <a:prstGeom prst="line">
                              <a:avLst/>
                            </a:prstGeom>
                            <a:solidFill>
                              <a:schemeClr val="bg1"/>
                            </a:solidFill>
                            <a:ln w="9525"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519913593" name="Text Box 519913593">
                          <a:extLst>
                            <a:ext uri="{FF2B5EF4-FFF2-40B4-BE49-F238E27FC236}">
                              <a16:creationId xmlns:a16="http://schemas.microsoft.com/office/drawing/2014/main" id="{B8FA01E8-50B9-13CD-D3D8-234B38B567AC}"/>
                            </a:ext>
                          </a:extLst>
                        </wps:cNvPr>
                        <wps:cNvSpPr txBox="1">
                          <a:spLocks/>
                        </wps:cNvSpPr>
                        <wps:spPr bwMode="auto">
                          <a:xfrm rot="16200000">
                            <a:off x="3265260" y="457282"/>
                            <a:ext cx="352478" cy="157253"/>
                          </a:xfrm>
                          <a:prstGeom prst="rect">
                            <a:avLst/>
                          </a:prstGeom>
                          <a:noFill/>
                          <a:ln w="9525">
                            <a:noFill/>
                            <a:miter lim="800000"/>
                            <a:headEnd/>
                            <a:tailEnd/>
                          </a:ln>
                        </wps:spPr>
                        <wps:txbx>
                          <w:txbxContent>
                            <w:p w14:paraId="3215EB78" w14:textId="77777777" w:rsidR="00AA7F5D" w:rsidRDefault="00AA7F5D" w:rsidP="00873DEE">
                              <w:pPr>
                                <w:spacing w:after="0" w:line="240" w:lineRule="auto"/>
                                <w:jc w:val="center"/>
                                <w:textAlignment w:val="baseline"/>
                                <w:rPr>
                                  <w:rFonts w:eastAsia="Source Sans Pro" w:cstheme="minorBidi"/>
                                  <w:color w:val="E14F13"/>
                                  <w:kern w:val="24"/>
                                  <w:sz w:val="18"/>
                                  <w:szCs w:val="18"/>
                                </w:rPr>
                              </w:pPr>
                              <w:r>
                                <w:rPr>
                                  <w:rFonts w:eastAsia="Source Sans Pro" w:cstheme="minorBidi"/>
                                  <w:color w:val="E14F13"/>
                                  <w:kern w:val="24"/>
                                  <w:sz w:val="18"/>
                                  <w:szCs w:val="18"/>
                                  <w:u w:val="single"/>
                                </w:rPr>
                                <w:t>STOP</w:t>
                              </w:r>
                            </w:p>
                          </w:txbxContent>
                        </wps:txbx>
                        <wps:bodyPr lIns="36000" tIns="0" rIns="36000" bIns="0" anchor="ctr"/>
                      </wps:wsp>
                      <wpg:wgp>
                        <wpg:cNvPr id="836610875" name="Group 836610875">
                          <a:extLst>
                            <a:ext uri="{FF2B5EF4-FFF2-40B4-BE49-F238E27FC236}">
                              <a16:creationId xmlns:a16="http://schemas.microsoft.com/office/drawing/2014/main" id="{D5F183F5-1094-F086-60B1-8BCC0BA80596}"/>
                            </a:ext>
                          </a:extLst>
                        </wpg:cNvPr>
                        <wpg:cNvGrpSpPr>
                          <a:grpSpLocks noChangeAspect="1"/>
                        </wpg:cNvGrpSpPr>
                        <wpg:grpSpPr>
                          <a:xfrm rot="13753763">
                            <a:off x="1402706" y="875661"/>
                            <a:ext cx="255190" cy="341279"/>
                            <a:chOff x="2304291" y="1520014"/>
                            <a:chExt cx="591566" cy="791129"/>
                          </a:xfrm>
                        </wpg:grpSpPr>
                        <wps:wsp>
                          <wps:cNvPr id="1820035222" name="Freeform: Shape 50">
                            <a:extLst>
                              <a:ext uri="{FF2B5EF4-FFF2-40B4-BE49-F238E27FC236}">
                                <a16:creationId xmlns:a16="http://schemas.microsoft.com/office/drawing/2014/main" id="{B7C927D0-77BE-4CD8-06AD-757766C66A02}"/>
                              </a:ext>
                            </a:extLst>
                          </wps:cNvPr>
                          <wps:cNvSpPr/>
                          <wps:spPr>
                            <a:xfrm rot="16200000">
                              <a:off x="2167719" y="1878917"/>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9260949" name="Freeform: Shape 51">
                            <a:extLst>
                              <a:ext uri="{FF2B5EF4-FFF2-40B4-BE49-F238E27FC236}">
                                <a16:creationId xmlns:a16="http://schemas.microsoft.com/office/drawing/2014/main" id="{89D61838-0313-3DB6-491C-D1259F8650D8}"/>
                              </a:ext>
                            </a:extLst>
                          </wps:cNvPr>
                          <wps:cNvSpPr/>
                          <wps:spPr>
                            <a:xfrm rot="16200000" flipV="1">
                              <a:off x="2241301" y="1878915"/>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6123571" name="Straight Arrow Connector 2126123571">
                            <a:extLst>
                              <a:ext uri="{FF2B5EF4-FFF2-40B4-BE49-F238E27FC236}">
                                <a16:creationId xmlns:a16="http://schemas.microsoft.com/office/drawing/2014/main" id="{1569AC12-F5C4-ADBE-CC3E-295DE25D01CD}"/>
                              </a:ext>
                            </a:extLst>
                          </wps:cNvPr>
                          <wps:cNvCnPr>
                            <a:cxnSpLocks/>
                          </wps:cNvCnPr>
                          <wps:spPr>
                            <a:xfrm rot="16200000">
                              <a:off x="2443947" y="1914327"/>
                              <a:ext cx="311615" cy="0"/>
                            </a:xfrm>
                            <a:prstGeom prst="straightConnector1">
                              <a:avLst/>
                            </a:prstGeom>
                            <a:solidFill>
                              <a:schemeClr val="bg1"/>
                            </a:solidFill>
                            <a:ln w="9525">
                              <a:solidFill>
                                <a:srgbClr val="5843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1320982" name="Straight Connector 1371320982">
                            <a:extLst>
                              <a:ext uri="{FF2B5EF4-FFF2-40B4-BE49-F238E27FC236}">
                                <a16:creationId xmlns:a16="http://schemas.microsoft.com/office/drawing/2014/main" id="{A3A11422-0905-2311-8B25-F4288DF39B5C}"/>
                              </a:ext>
                            </a:extLst>
                          </wps:cNvPr>
                          <wps:cNvCnPr>
                            <a:cxnSpLocks/>
                          </wps:cNvCnPr>
                          <wps:spPr>
                            <a:xfrm flipV="1">
                              <a:off x="2621522" y="1833089"/>
                              <a:ext cx="274335" cy="82488"/>
                            </a:xfrm>
                            <a:prstGeom prst="line">
                              <a:avLst/>
                            </a:prstGeom>
                            <a:solidFill>
                              <a:schemeClr val="bg1"/>
                            </a:solidFill>
                            <a:ln w="9525"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89053614" name="Straight Connector 189053614">
                            <a:extLst>
                              <a:ext uri="{FF2B5EF4-FFF2-40B4-BE49-F238E27FC236}">
                                <a16:creationId xmlns:a16="http://schemas.microsoft.com/office/drawing/2014/main" id="{0F90C877-94C4-B76F-0D09-6393C014D11A}"/>
                              </a:ext>
                            </a:extLst>
                          </wps:cNvPr>
                          <wps:cNvCnPr>
                            <a:cxnSpLocks/>
                          </wps:cNvCnPr>
                          <wps:spPr>
                            <a:xfrm flipH="1" flipV="1">
                              <a:off x="2304291" y="1833090"/>
                              <a:ext cx="258897" cy="82289"/>
                            </a:xfrm>
                            <a:prstGeom prst="line">
                              <a:avLst/>
                            </a:prstGeom>
                            <a:solidFill>
                              <a:schemeClr val="bg1"/>
                            </a:solidFill>
                            <a:ln w="9525"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643202881" name="Text Box 643202881">
                          <a:extLst>
                            <a:ext uri="{FF2B5EF4-FFF2-40B4-BE49-F238E27FC236}">
                              <a16:creationId xmlns:a16="http://schemas.microsoft.com/office/drawing/2014/main" id="{DEFF3D40-633F-F266-81BF-7F42FDC6DF9B}"/>
                            </a:ext>
                          </a:extLst>
                        </wps:cNvPr>
                        <wps:cNvSpPr txBox="1">
                          <a:spLocks/>
                        </wps:cNvSpPr>
                        <wps:spPr bwMode="auto">
                          <a:xfrm rot="2880560">
                            <a:off x="1193287" y="1181199"/>
                            <a:ext cx="352478" cy="157253"/>
                          </a:xfrm>
                          <a:prstGeom prst="rect">
                            <a:avLst/>
                          </a:prstGeom>
                          <a:noFill/>
                          <a:ln w="9525">
                            <a:noFill/>
                            <a:miter lim="800000"/>
                            <a:headEnd/>
                            <a:tailEnd/>
                          </a:ln>
                        </wps:spPr>
                        <wps:txbx>
                          <w:txbxContent>
                            <w:p w14:paraId="0DF72FDE" w14:textId="77777777" w:rsidR="00AA7F5D" w:rsidRDefault="00AA7F5D" w:rsidP="00873DEE">
                              <w:pPr>
                                <w:spacing w:after="0" w:line="240" w:lineRule="auto"/>
                                <w:jc w:val="center"/>
                                <w:textAlignment w:val="baseline"/>
                                <w:rPr>
                                  <w:rFonts w:eastAsia="Source Sans Pro" w:cstheme="minorBidi"/>
                                  <w:color w:val="E14F13"/>
                                  <w:kern w:val="24"/>
                                  <w:sz w:val="18"/>
                                  <w:szCs w:val="18"/>
                                </w:rPr>
                              </w:pPr>
                              <w:r>
                                <w:rPr>
                                  <w:rFonts w:eastAsia="Source Sans Pro" w:cstheme="minorBidi"/>
                                  <w:color w:val="E14F13"/>
                                  <w:kern w:val="24"/>
                                  <w:sz w:val="18"/>
                                  <w:szCs w:val="18"/>
                                  <w:u w:val="single"/>
                                </w:rPr>
                                <w:t>STOP</w:t>
                              </w:r>
                            </w:p>
                          </w:txbxContent>
                        </wps:txbx>
                        <wps:bodyPr lIns="36000" tIns="0" rIns="36000" bIns="0" anchor="ctr"/>
                      </wps:wsp>
                      <wpg:wgp>
                        <wpg:cNvPr id="1168827262" name="Group 1168827262">
                          <a:extLst>
                            <a:ext uri="{FF2B5EF4-FFF2-40B4-BE49-F238E27FC236}">
                              <a16:creationId xmlns:a16="http://schemas.microsoft.com/office/drawing/2014/main" id="{AF24143F-2FD8-C4EE-76CD-FA39CB941E4A}"/>
                            </a:ext>
                          </a:extLst>
                        </wpg:cNvPr>
                        <wpg:cNvGrpSpPr>
                          <a:grpSpLocks noChangeAspect="1"/>
                        </wpg:cNvGrpSpPr>
                        <wpg:grpSpPr>
                          <a:xfrm rot="3459735">
                            <a:off x="192925" y="1890651"/>
                            <a:ext cx="255190" cy="341280"/>
                            <a:chOff x="316926" y="3187414"/>
                            <a:chExt cx="591570" cy="791130"/>
                          </a:xfrm>
                        </wpg:grpSpPr>
                        <wps:wsp>
                          <wps:cNvPr id="310140093" name="Freeform: Shape 50">
                            <a:extLst>
                              <a:ext uri="{FF2B5EF4-FFF2-40B4-BE49-F238E27FC236}">
                                <a16:creationId xmlns:a16="http://schemas.microsoft.com/office/drawing/2014/main" id="{59AA1A97-4AF4-34E7-00C3-65D88DE8F437}"/>
                              </a:ext>
                            </a:extLst>
                          </wps:cNvPr>
                          <wps:cNvSpPr/>
                          <wps:spPr>
                            <a:xfrm rot="16200000">
                              <a:off x="180357" y="3546313"/>
                              <a:ext cx="791126" cy="73328"/>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2510650" name="Freeform: Shape 51">
                            <a:extLst>
                              <a:ext uri="{FF2B5EF4-FFF2-40B4-BE49-F238E27FC236}">
                                <a16:creationId xmlns:a16="http://schemas.microsoft.com/office/drawing/2014/main" id="{63C228CB-6287-6938-4CB2-70DAE417330A}"/>
                              </a:ext>
                            </a:extLst>
                          </wps:cNvPr>
                          <wps:cNvSpPr/>
                          <wps:spPr>
                            <a:xfrm rot="16200000" flipV="1">
                              <a:off x="253941" y="3546318"/>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8033991" name="Straight Arrow Connector 2068033991">
                            <a:extLst>
                              <a:ext uri="{FF2B5EF4-FFF2-40B4-BE49-F238E27FC236}">
                                <a16:creationId xmlns:a16="http://schemas.microsoft.com/office/drawing/2014/main" id="{E07B0644-5AA0-8900-818F-E73CC3D813FE}"/>
                              </a:ext>
                            </a:extLst>
                          </wps:cNvPr>
                          <wps:cNvCnPr>
                            <a:cxnSpLocks/>
                          </wps:cNvCnPr>
                          <wps:spPr>
                            <a:xfrm rot="16200000">
                              <a:off x="456587" y="3581733"/>
                              <a:ext cx="311612" cy="0"/>
                            </a:xfrm>
                            <a:prstGeom prst="straightConnector1">
                              <a:avLst/>
                            </a:prstGeom>
                            <a:solidFill>
                              <a:schemeClr val="bg1"/>
                            </a:solidFill>
                            <a:ln w="9525">
                              <a:solidFill>
                                <a:srgbClr val="5843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8465163" name="Straight Connector 2098465163">
                            <a:extLst>
                              <a:ext uri="{FF2B5EF4-FFF2-40B4-BE49-F238E27FC236}">
                                <a16:creationId xmlns:a16="http://schemas.microsoft.com/office/drawing/2014/main" id="{117150CE-D2FD-20B5-159C-954E0B234ACD}"/>
                              </a:ext>
                            </a:extLst>
                          </wps:cNvPr>
                          <wps:cNvCnPr>
                            <a:cxnSpLocks/>
                          </wps:cNvCnPr>
                          <wps:spPr>
                            <a:xfrm flipV="1">
                              <a:off x="634159" y="3500495"/>
                              <a:ext cx="274337" cy="82491"/>
                            </a:xfrm>
                            <a:prstGeom prst="line">
                              <a:avLst/>
                            </a:prstGeom>
                            <a:solidFill>
                              <a:schemeClr val="bg1"/>
                            </a:solidFill>
                            <a:ln w="9525"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22022508" name="Straight Connector 1722022508">
                            <a:extLst>
                              <a:ext uri="{FF2B5EF4-FFF2-40B4-BE49-F238E27FC236}">
                                <a16:creationId xmlns:a16="http://schemas.microsoft.com/office/drawing/2014/main" id="{8F621811-46BA-E623-3175-CEC1D3D07D62}"/>
                              </a:ext>
                            </a:extLst>
                          </wps:cNvPr>
                          <wps:cNvCnPr>
                            <a:cxnSpLocks/>
                          </wps:cNvCnPr>
                          <wps:spPr>
                            <a:xfrm flipH="1" flipV="1">
                              <a:off x="316926" y="3500496"/>
                              <a:ext cx="258899" cy="82289"/>
                            </a:xfrm>
                            <a:prstGeom prst="line">
                              <a:avLst/>
                            </a:prstGeom>
                            <a:solidFill>
                              <a:schemeClr val="bg1"/>
                            </a:solidFill>
                            <a:ln w="9525"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354253696" name="Text Box 354253696">
                          <a:extLst>
                            <a:ext uri="{FF2B5EF4-FFF2-40B4-BE49-F238E27FC236}">
                              <a16:creationId xmlns:a16="http://schemas.microsoft.com/office/drawing/2014/main" id="{DE5404A4-FEE5-F67C-3CDF-99570B8EBAE7}"/>
                            </a:ext>
                          </a:extLst>
                        </wps:cNvPr>
                        <wps:cNvSpPr txBox="1">
                          <a:spLocks/>
                        </wps:cNvSpPr>
                        <wps:spPr bwMode="auto">
                          <a:xfrm rot="3209962">
                            <a:off x="402441" y="1834271"/>
                            <a:ext cx="352478" cy="157254"/>
                          </a:xfrm>
                          <a:prstGeom prst="rect">
                            <a:avLst/>
                          </a:prstGeom>
                          <a:noFill/>
                          <a:ln w="9525">
                            <a:noFill/>
                            <a:miter lim="800000"/>
                            <a:headEnd/>
                            <a:tailEnd/>
                          </a:ln>
                        </wps:spPr>
                        <wps:txbx>
                          <w:txbxContent>
                            <w:p w14:paraId="5EF3FFE2" w14:textId="77777777" w:rsidR="00AA7F5D" w:rsidRDefault="00AA7F5D" w:rsidP="00873DEE">
                              <w:pPr>
                                <w:spacing w:after="0" w:line="240" w:lineRule="auto"/>
                                <w:jc w:val="center"/>
                                <w:textAlignment w:val="baseline"/>
                                <w:rPr>
                                  <w:rFonts w:eastAsia="Source Sans Pro" w:cstheme="minorBidi"/>
                                  <w:color w:val="E14F13"/>
                                  <w:kern w:val="24"/>
                                  <w:sz w:val="18"/>
                                  <w:szCs w:val="18"/>
                                </w:rPr>
                              </w:pPr>
                              <w:r>
                                <w:rPr>
                                  <w:rFonts w:eastAsia="Source Sans Pro" w:cstheme="minorBidi"/>
                                  <w:color w:val="E14F13"/>
                                  <w:kern w:val="24"/>
                                  <w:sz w:val="18"/>
                                  <w:szCs w:val="18"/>
                                  <w:u w:val="single"/>
                                </w:rPr>
                                <w:t>STOP</w:t>
                              </w:r>
                            </w:p>
                          </w:txbxContent>
                        </wps:txbx>
                        <wps:bodyPr lIns="36000" tIns="0" rIns="36000" bIns="0" anchor="ctr"/>
                      </wps:wsp>
                      <wps:wsp>
                        <wps:cNvPr id="447842660" name="Free-form: Shape 447842660">
                          <a:extLst>
                            <a:ext uri="{FF2B5EF4-FFF2-40B4-BE49-F238E27FC236}">
                              <a16:creationId xmlns:a16="http://schemas.microsoft.com/office/drawing/2014/main" id="{C06A2840-872C-B798-1D9A-9C1CEEDAC5C0}"/>
                            </a:ext>
                          </a:extLst>
                        </wps:cNvPr>
                        <wps:cNvSpPr/>
                        <wps:spPr>
                          <a:xfrm rot="21072754">
                            <a:off x="2738465" y="475529"/>
                            <a:ext cx="253011" cy="80120"/>
                          </a:xfrm>
                          <a:custGeom>
                            <a:avLst/>
                            <a:gdLst>
                              <a:gd name="connsiteX0" fmla="*/ 415636 w 415636"/>
                              <a:gd name="connsiteY0" fmla="*/ 131618 h 131618"/>
                              <a:gd name="connsiteX1" fmla="*/ 263236 w 415636"/>
                              <a:gd name="connsiteY1" fmla="*/ 27709 h 131618"/>
                              <a:gd name="connsiteX2" fmla="*/ 0 w 415636"/>
                              <a:gd name="connsiteY2" fmla="*/ 0 h 131618"/>
                            </a:gdLst>
                            <a:ahLst/>
                            <a:cxnLst>
                              <a:cxn ang="0">
                                <a:pos x="connsiteX0" y="connsiteY0"/>
                              </a:cxn>
                              <a:cxn ang="0">
                                <a:pos x="connsiteX1" y="connsiteY1"/>
                              </a:cxn>
                              <a:cxn ang="0">
                                <a:pos x="connsiteX2" y="connsiteY2"/>
                              </a:cxn>
                            </a:cxnLst>
                            <a:rect l="l" t="t" r="r" b="b"/>
                            <a:pathLst>
                              <a:path w="415636" h="131618">
                                <a:moveTo>
                                  <a:pt x="415636" y="131618"/>
                                </a:moveTo>
                                <a:cubicBezTo>
                                  <a:pt x="374072" y="90631"/>
                                  <a:pt x="332509" y="49645"/>
                                  <a:pt x="263236" y="27709"/>
                                </a:cubicBezTo>
                                <a:cubicBezTo>
                                  <a:pt x="193963" y="5773"/>
                                  <a:pt x="96981" y="2886"/>
                                  <a:pt x="0" y="0"/>
                                </a:cubicBezTo>
                              </a:path>
                            </a:pathLst>
                          </a:custGeom>
                          <a:noFill/>
                          <a:ln w="28575">
                            <a:solidFill>
                              <a:srgbClr val="009900"/>
                            </a:solidFill>
                            <a:tailEnd type="triangle" w="lg" len="lg"/>
                            <a:extLst>
                              <a:ext uri="{C807C97D-BFC1-408E-A445-0C87EB9F89A2}">
                                <ask:lineSketchStyleProps xmlns:ask="http://schemas.microsoft.com/office/drawing/2018/sketchyshapes" sd="1219033472">
                                  <a:custGeom>
                                    <a:avLst/>
                                    <a:gdLst>
                                      <a:gd name="connsiteX0" fmla="*/ 415636 w 415636"/>
                                      <a:gd name="connsiteY0" fmla="*/ 131618 h 131618"/>
                                      <a:gd name="connsiteX1" fmla="*/ 263236 w 415636"/>
                                      <a:gd name="connsiteY1" fmla="*/ 27709 h 131618"/>
                                      <a:gd name="connsiteX2" fmla="*/ 0 w 415636"/>
                                      <a:gd name="connsiteY2" fmla="*/ 0 h 131618"/>
                                    </a:gdLst>
                                    <a:ahLst/>
                                    <a:cxnLst>
                                      <a:cxn ang="0">
                                        <a:pos x="connsiteX0" y="connsiteY0"/>
                                      </a:cxn>
                                      <a:cxn ang="0">
                                        <a:pos x="connsiteX1" y="connsiteY1"/>
                                      </a:cxn>
                                      <a:cxn ang="0">
                                        <a:pos x="connsiteX2" y="connsiteY2"/>
                                      </a:cxn>
                                    </a:cxnLst>
                                    <a:rect l="l" t="t" r="r" b="b"/>
                                    <a:pathLst>
                                      <a:path w="415636" h="131618" extrusionOk="0">
                                        <a:moveTo>
                                          <a:pt x="415636" y="131618"/>
                                        </a:moveTo>
                                        <a:cubicBezTo>
                                          <a:pt x="364487" y="84719"/>
                                          <a:pt x="326326" y="51966"/>
                                          <a:pt x="263236" y="27709"/>
                                        </a:cubicBezTo>
                                        <a:cubicBezTo>
                                          <a:pt x="206434" y="8398"/>
                                          <a:pt x="94093" y="2978"/>
                                          <a:pt x="0" y="0"/>
                                        </a:cubicBezTo>
                                      </a:path>
                                    </a:pathLst>
                                  </a:custGeom>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43517383" name="Free-form: Shape 1443517383">
                          <a:extLst>
                            <a:ext uri="{FF2B5EF4-FFF2-40B4-BE49-F238E27FC236}">
                              <a16:creationId xmlns:a16="http://schemas.microsoft.com/office/drawing/2014/main" id="{D12A3D85-0BC2-B2A2-7B8B-3E8686A3642D}"/>
                            </a:ext>
                          </a:extLst>
                        </wps:cNvPr>
                        <wps:cNvSpPr/>
                        <wps:spPr>
                          <a:xfrm rot="21310366">
                            <a:off x="471057" y="1254316"/>
                            <a:ext cx="946265" cy="541165"/>
                          </a:xfrm>
                          <a:custGeom>
                            <a:avLst/>
                            <a:gdLst>
                              <a:gd name="connsiteX0" fmla="*/ 1554480 w 1554480"/>
                              <a:gd name="connsiteY0" fmla="*/ 889000 h 889000"/>
                              <a:gd name="connsiteX1" fmla="*/ 975360 w 1554480"/>
                              <a:gd name="connsiteY1" fmla="*/ 340360 h 889000"/>
                              <a:gd name="connsiteX2" fmla="*/ 0 w 1554480"/>
                              <a:gd name="connsiteY2" fmla="*/ 0 h 889000"/>
                              <a:gd name="connsiteX0" fmla="*/ 1554480 w 1554480"/>
                              <a:gd name="connsiteY0" fmla="*/ 889000 h 889000"/>
                              <a:gd name="connsiteX1" fmla="*/ 908304 w 1554480"/>
                              <a:gd name="connsiteY1" fmla="*/ 340360 h 889000"/>
                              <a:gd name="connsiteX2" fmla="*/ 0 w 1554480"/>
                              <a:gd name="connsiteY2" fmla="*/ 0 h 889000"/>
                              <a:gd name="connsiteX0" fmla="*/ 1554480 w 1554480"/>
                              <a:gd name="connsiteY0" fmla="*/ 889000 h 889000"/>
                              <a:gd name="connsiteX1" fmla="*/ 908304 w 1554480"/>
                              <a:gd name="connsiteY1" fmla="*/ 340360 h 889000"/>
                              <a:gd name="connsiteX2" fmla="*/ 0 w 1554480"/>
                              <a:gd name="connsiteY2" fmla="*/ 0 h 889000"/>
                            </a:gdLst>
                            <a:ahLst/>
                            <a:cxnLst>
                              <a:cxn ang="0">
                                <a:pos x="connsiteX0" y="connsiteY0"/>
                              </a:cxn>
                              <a:cxn ang="0">
                                <a:pos x="connsiteX1" y="connsiteY1"/>
                              </a:cxn>
                              <a:cxn ang="0">
                                <a:pos x="connsiteX2" y="connsiteY2"/>
                              </a:cxn>
                            </a:cxnLst>
                            <a:rect l="l" t="t" r="r" b="b"/>
                            <a:pathLst>
                              <a:path w="1554480" h="889000">
                                <a:moveTo>
                                  <a:pt x="1554480" y="889000"/>
                                </a:moveTo>
                                <a:cubicBezTo>
                                  <a:pt x="1363980" y="700955"/>
                                  <a:pt x="1167384" y="488527"/>
                                  <a:pt x="908304" y="340360"/>
                                </a:cubicBezTo>
                                <a:cubicBezTo>
                                  <a:pt x="649224" y="192193"/>
                                  <a:pt x="358140" y="96096"/>
                                  <a:pt x="0" y="0"/>
                                </a:cubicBezTo>
                              </a:path>
                            </a:pathLst>
                          </a:custGeom>
                          <a:noFill/>
                          <a:ln w="28575">
                            <a:solidFill>
                              <a:srgbClr val="009900"/>
                            </a:solidFill>
                            <a:tailEnd type="triangle" w="lg" len="lg"/>
                            <a:extLst>
                              <a:ext uri="{C807C97D-BFC1-408E-A445-0C87EB9F89A2}">
                                <ask:lineSketchStyleProps xmlns:ask="http://schemas.microsoft.com/office/drawing/2018/sketchyshapes" sd="1219033472">
                                  <a:custGeom>
                                    <a:avLst/>
                                    <a:gdLst>
                                      <a:gd name="connsiteX0" fmla="*/ 415636 w 415636"/>
                                      <a:gd name="connsiteY0" fmla="*/ 131618 h 131618"/>
                                      <a:gd name="connsiteX1" fmla="*/ 263236 w 415636"/>
                                      <a:gd name="connsiteY1" fmla="*/ 27709 h 131618"/>
                                      <a:gd name="connsiteX2" fmla="*/ 0 w 415636"/>
                                      <a:gd name="connsiteY2" fmla="*/ 0 h 131618"/>
                                    </a:gdLst>
                                    <a:ahLst/>
                                    <a:cxnLst>
                                      <a:cxn ang="0">
                                        <a:pos x="connsiteX0" y="connsiteY0"/>
                                      </a:cxn>
                                      <a:cxn ang="0">
                                        <a:pos x="connsiteX1" y="connsiteY1"/>
                                      </a:cxn>
                                      <a:cxn ang="0">
                                        <a:pos x="connsiteX2" y="connsiteY2"/>
                                      </a:cxn>
                                    </a:cxnLst>
                                    <a:rect l="l" t="t" r="r" b="b"/>
                                    <a:pathLst>
                                      <a:path w="415636" h="131618" extrusionOk="0">
                                        <a:moveTo>
                                          <a:pt x="415636" y="131618"/>
                                        </a:moveTo>
                                        <a:cubicBezTo>
                                          <a:pt x="364487" y="84719"/>
                                          <a:pt x="326326" y="51966"/>
                                          <a:pt x="263236" y="27709"/>
                                        </a:cubicBezTo>
                                        <a:cubicBezTo>
                                          <a:pt x="206434" y="8398"/>
                                          <a:pt x="94093" y="2978"/>
                                          <a:pt x="0" y="0"/>
                                        </a:cubicBezTo>
                                      </a:path>
                                    </a:pathLst>
                                  </a:custGeom>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7382193" name="Rectangle 1907382193">
                          <a:extLst>
                            <a:ext uri="{FF2B5EF4-FFF2-40B4-BE49-F238E27FC236}">
                              <a16:creationId xmlns:a16="http://schemas.microsoft.com/office/drawing/2014/main" id="{83C88DA1-3B85-BEC0-9E8D-16BFBC1B3EC7}"/>
                            </a:ext>
                          </a:extLst>
                        </wps:cNvPr>
                        <wps:cNvSpPr/>
                        <wps:spPr>
                          <a:xfrm flipV="1">
                            <a:off x="4029095" y="57347"/>
                            <a:ext cx="120874" cy="3056810"/>
                          </a:xfrm>
                          <a:prstGeom prst="rect">
                            <a:avLst/>
                          </a:prstGeom>
                          <a:solidFill>
                            <a:schemeClr val="bg1">
                              <a:lumMod val="6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5512732" name="Rectangle 1685512732">
                          <a:extLst>
                            <a:ext uri="{FF2B5EF4-FFF2-40B4-BE49-F238E27FC236}">
                              <a16:creationId xmlns:a16="http://schemas.microsoft.com/office/drawing/2014/main" id="{D4D95B36-6FD3-66AF-2396-1A0991CB6639}"/>
                            </a:ext>
                          </a:extLst>
                        </wps:cNvPr>
                        <wps:cNvSpPr/>
                        <wps:spPr>
                          <a:xfrm flipV="1">
                            <a:off x="4111981" y="17103"/>
                            <a:ext cx="114612" cy="3095157"/>
                          </a:xfrm>
                          <a:prstGeom prst="rect">
                            <a:avLst/>
                          </a:prstGeom>
                          <a:solidFill>
                            <a:schemeClr val="bg1"/>
                          </a:solidFill>
                          <a:ln cap="rnd">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7851836" name="Rectangle 1677851836">
                          <a:extLst>
                            <a:ext uri="{FF2B5EF4-FFF2-40B4-BE49-F238E27FC236}">
                              <a16:creationId xmlns:a16="http://schemas.microsoft.com/office/drawing/2014/main" id="{C091B92B-AAEA-3D1E-6C94-A7812D9E80F2}"/>
                            </a:ext>
                          </a:extLst>
                        </wps:cNvPr>
                        <wps:cNvSpPr/>
                        <wps:spPr>
                          <a:xfrm>
                            <a:off x="4012905" y="70919"/>
                            <a:ext cx="29739" cy="281481"/>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5969202" name="Rectangle 1415969202">
                          <a:extLst>
                            <a:ext uri="{FF2B5EF4-FFF2-40B4-BE49-F238E27FC236}">
                              <a16:creationId xmlns:a16="http://schemas.microsoft.com/office/drawing/2014/main" id="{759EE843-D5DF-6D9F-106C-55C18FB60031}"/>
                            </a:ext>
                          </a:extLst>
                        </wps:cNvPr>
                        <wps:cNvSpPr/>
                        <wps:spPr>
                          <a:xfrm flipV="1">
                            <a:off x="0" y="31063"/>
                            <a:ext cx="4212022" cy="45719"/>
                          </a:xfrm>
                          <a:prstGeom prst="rect">
                            <a:avLst/>
                          </a:prstGeom>
                          <a:solidFill>
                            <a:schemeClr val="bg1"/>
                          </a:solidFill>
                          <a:ln cap="rnd">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7447102" name="Rectangle 1337447102">
                          <a:extLst>
                            <a:ext uri="{FF2B5EF4-FFF2-40B4-BE49-F238E27FC236}">
                              <a16:creationId xmlns:a16="http://schemas.microsoft.com/office/drawing/2014/main" id="{C6E2238F-AEB8-B4E3-2BAA-9D6510C53154}"/>
                            </a:ext>
                          </a:extLst>
                        </wps:cNvPr>
                        <wps:cNvSpPr/>
                        <wps:spPr>
                          <a:xfrm>
                            <a:off x="4010968" y="2754345"/>
                            <a:ext cx="29739" cy="314039"/>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2093662" name="Rectangle 2022093662">
                          <a:extLst>
                            <a:ext uri="{FF2B5EF4-FFF2-40B4-BE49-F238E27FC236}">
                              <a16:creationId xmlns:a16="http://schemas.microsoft.com/office/drawing/2014/main" id="{076A6E62-6F6D-32CD-F457-A7AA3866ACDB}"/>
                            </a:ext>
                          </a:extLst>
                        </wps:cNvPr>
                        <wps:cNvSpPr/>
                        <wps:spPr>
                          <a:xfrm flipV="1">
                            <a:off x="15252" y="3029028"/>
                            <a:ext cx="4212022" cy="101420"/>
                          </a:xfrm>
                          <a:prstGeom prst="rect">
                            <a:avLst/>
                          </a:prstGeom>
                          <a:solidFill>
                            <a:schemeClr val="bg1"/>
                          </a:solidFill>
                          <a:ln cap="rnd">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7600452" name="Rectangle 2107600452">
                          <a:extLst>
                            <a:ext uri="{FF2B5EF4-FFF2-40B4-BE49-F238E27FC236}">
                              <a16:creationId xmlns:a16="http://schemas.microsoft.com/office/drawing/2014/main" id="{11D8F952-EFAE-5FE3-8744-B86A527D79FA}"/>
                            </a:ext>
                          </a:extLst>
                        </wps:cNvPr>
                        <wps:cNvSpPr/>
                        <wps:spPr>
                          <a:xfrm>
                            <a:off x="4016547" y="1397711"/>
                            <a:ext cx="27831" cy="181431"/>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9346063" name="Text Box 1"/>
                        <wps:cNvSpPr txBox="1">
                          <a:spLocks/>
                        </wps:cNvSpPr>
                        <wps:spPr bwMode="auto">
                          <a:xfrm>
                            <a:off x="80816" y="3093254"/>
                            <a:ext cx="4021166" cy="418459"/>
                          </a:xfrm>
                          <a:prstGeom prst="rect">
                            <a:avLst/>
                          </a:prstGeom>
                          <a:noFill/>
                          <a:ln w="9525">
                            <a:noFill/>
                            <a:miter lim="800000"/>
                            <a:headEnd/>
                            <a:tailEnd/>
                          </a:ln>
                        </wps:spPr>
                        <wps:txbx>
                          <w:txbxContent>
                            <w:p w14:paraId="09CFB2EB" w14:textId="08F3A404" w:rsidR="00AA7F5D" w:rsidRDefault="00AA7F5D" w:rsidP="00873DEE">
                              <w:pPr>
                                <w:kinsoku w:val="0"/>
                                <w:overflowPunct w:val="0"/>
                                <w:spacing w:after="0" w:line="240" w:lineRule="auto"/>
                                <w:rPr>
                                  <w:rFonts w:ascii="Open Sans" w:eastAsia="Calibri" w:hAnsi="Open Sans"/>
                                  <w:i/>
                                  <w:iCs/>
                                  <w:kern w:val="24"/>
                                  <w:sz w:val="20"/>
                                  <w:szCs w:val="20"/>
                                </w:rPr>
                              </w:pPr>
                              <w:r>
                                <w:rPr>
                                  <w:rFonts w:ascii="Open Sans" w:eastAsia="Calibri" w:hAnsi="Open Sans"/>
                                  <w:i/>
                                  <w:iCs/>
                                  <w:kern w:val="24"/>
                                  <w:sz w:val="20"/>
                                  <w:szCs w:val="20"/>
                                </w:rPr>
                                <w:t>I havne og havneområder udvises ekstra opmærksomhed og hensyn til skibe, som pga. pladsforholdene har begrænsede manøvremuligheder.</w:t>
                              </w:r>
                            </w:p>
                          </w:txbxContent>
                        </wps:txbx>
                        <wps:bodyPr lIns="36000" tIns="0" rIns="36000" bIns="0" anchor="t"/>
                      </wps:wsp>
                      <wpg:wgp>
                        <wpg:cNvPr id="1105120316" name="Group 1105120316"/>
                        <wpg:cNvGrpSpPr/>
                        <wpg:grpSpPr>
                          <a:xfrm rot="18626967">
                            <a:off x="1590336" y="1722412"/>
                            <a:ext cx="535306" cy="812800"/>
                            <a:chOff x="138747" y="-138747"/>
                            <a:chExt cx="879493" cy="1335675"/>
                          </a:xfrm>
                        </wpg:grpSpPr>
                        <wps:wsp>
                          <wps:cNvPr id="1827372022" name="Freeform: Shape 284"/>
                          <wps:cNvSpPr/>
                          <wps:spPr>
                            <a:xfrm rot="5381259">
                              <a:off x="62027" y="198067"/>
                              <a:ext cx="1032565" cy="373006"/>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chemeClr val="bg1"/>
                            </a:solidFill>
                            <a:ln w="12700"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3508080" name="Freeform: Shape 285"/>
                          <wps:cNvSpPr/>
                          <wps:spPr>
                            <a:xfrm rot="5381259">
                              <a:off x="175098" y="267419"/>
                              <a:ext cx="1037368" cy="225036"/>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7789780" name="Freeform: Shape 286"/>
                          <wps:cNvSpPr/>
                          <wps:spPr>
                            <a:xfrm rot="5381259" flipV="1">
                              <a:off x="-49934" y="268645"/>
                              <a:ext cx="1037368" cy="225036"/>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1579120" name="Straight Connector 1371579120"/>
                          <wps:cNvCnPr>
                            <a:cxnSpLocks/>
                          </wps:cNvCnPr>
                          <wps:spPr>
                            <a:xfrm rot="5381259">
                              <a:off x="584093" y="713043"/>
                              <a:ext cx="0" cy="372373"/>
                            </a:xfrm>
                            <a:prstGeom prst="line">
                              <a:avLst/>
                            </a:prstGeom>
                            <a:no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46986589" name="Straight Connector 1046986589"/>
                          <wps:cNvCnPr>
                            <a:cxnSpLocks/>
                          </wps:cNvCnPr>
                          <wps:spPr>
                            <a:xfrm rot="2973033">
                              <a:off x="620115" y="609952"/>
                              <a:ext cx="143164" cy="122669"/>
                            </a:xfrm>
                            <a:prstGeom prst="line">
                              <a:avLst/>
                            </a:prstGeom>
                            <a:no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27982993" name="Straight Connector 1327982993"/>
                          <wps:cNvCnPr>
                            <a:cxnSpLocks/>
                          </wps:cNvCnPr>
                          <wps:spPr>
                            <a:xfrm rot="5381259">
                              <a:off x="582594" y="669963"/>
                              <a:ext cx="0" cy="208943"/>
                            </a:xfrm>
                            <a:prstGeom prst="line">
                              <a:avLst/>
                            </a:prstGeom>
                            <a:no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9051261" name="Freeform: Shape 299"/>
                          <wps:cNvSpPr/>
                          <wps:spPr>
                            <a:xfrm rot="5748577">
                              <a:off x="793317" y="851002"/>
                              <a:ext cx="241733" cy="20811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w="6350"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50043913" name="Freeform: Shape 302"/>
                          <wps:cNvSpPr/>
                          <wps:spPr>
                            <a:xfrm rot="3996453" flipV="1">
                              <a:off x="523379" y="1032273"/>
                              <a:ext cx="235036" cy="94274"/>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w="6350"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903872634" name="Freeform: Shape 304"/>
                          <wps:cNvSpPr/>
                          <wps:spPr>
                            <a:xfrm rot="5381259" flipV="1">
                              <a:off x="121938" y="854661"/>
                              <a:ext cx="241733" cy="208115"/>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w="6350"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292486165" name="Freeform: Shape 302"/>
                          <wps:cNvSpPr/>
                          <wps:spPr>
                            <a:xfrm rot="3996453" flipV="1">
                              <a:off x="424645" y="1032193"/>
                              <a:ext cx="235036" cy="94274"/>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w="6350"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158990521" name="Straight Connector 1158990521"/>
                          <wps:cNvCnPr>
                            <a:cxnSpLocks/>
                          </wps:cNvCnPr>
                          <wps:spPr>
                            <a:xfrm rot="2973033">
                              <a:off x="401561" y="614525"/>
                              <a:ext cx="143164" cy="122669"/>
                            </a:xfrm>
                            <a:prstGeom prst="line">
                              <a:avLst/>
                            </a:prstGeom>
                            <a:no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21576734" name="Straight Connector 1121576734"/>
                          <wps:cNvCnPr>
                            <a:cxnSpLocks/>
                          </wps:cNvCnPr>
                          <wps:spPr>
                            <a:xfrm rot="5381259">
                              <a:off x="578277" y="472072"/>
                              <a:ext cx="0" cy="208943"/>
                            </a:xfrm>
                            <a:prstGeom prst="line">
                              <a:avLst/>
                            </a:prstGeom>
                            <a:no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1474652896" name="Straight Connector 1474652896"/>
                        <wps:cNvCnPr/>
                        <wps:spPr>
                          <a:xfrm flipH="1">
                            <a:off x="1584321" y="1866783"/>
                            <a:ext cx="153995" cy="184273"/>
                          </a:xfrm>
                          <a:prstGeom prst="line">
                            <a:avLst/>
                          </a:prstGeom>
                          <a:no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c:wpc>
                  </a:graphicData>
                </a:graphic>
              </wp:inline>
            </w:drawing>
          </mc:Choice>
          <mc:Fallback>
            <w:pict>
              <v:group w14:anchorId="5F45DD66" id="Canvas 570" o:spid="_x0000_s1575" editas="canvas" style="width:337.85pt;height:279.35pt;mso-position-horizontal-relative:char;mso-position-vertical-relative:line" coordsize="42906,3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">
                <v:shape id="_x0000_s1576" type="#_x0000_t75" style="position:absolute;width:42906;height:35471;visibility:visible;mso-wrap-style:square" filled="t">
                  <v:fill o:detectmouseclick="t"/>
                  <v:path o:connecttype="none"/>
                </v:shape>
                <v:rect id="Rectangle 323369598" o:spid="_x0000_s1577" style="position:absolute;left:760;top:476;width:39925;height:30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" fillcolor="#8bc1d9" stroked="f" strokeweight="1pt"/>
                <v:group id="Group 1479882144" o:spid="_x0000_s1578" style="position:absolute;left:9884;top:605;width:30542;height:15979" coordorigin="16238,1809" coordsize="50172,2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">
                  <v:shape id="Block Arc 1583286969" o:spid="_x0000_s1579" style="position:absolute;left:16945;top:3580;width:24480;height:24480;rotation:-10360796fd;flip:y;visibility:visible;mso-wrap-style:square;v-text-anchor:middle" coordsize="2448000,244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" path="m763898,89768v303340,-123050,643330,-119467,944009,9950c2008586,229134,2244897,473599,2364044,778493l2074427,891669c1985548,664230,1809270,481869,1584975,385330,1360680,288791,1107062,286117,880782,377908l763898,89768xe" fillcolor="#a5a5a5 [2092]" strokecolor="#584300" strokeweight="1pt">
                    <v:stroke joinstyle="miter" endcap="round"/>
                    <v:path arrowok="t" o:connecttype="custom" o:connectlocs="763898,89768;1707907,99718;2364044,778493;2074427,891669;1584975,385330;880782,377908;763898,89768" o:connectangles="0,0,0,0,0,0,0"/>
                  </v:shape>
                  <v:oval id="Oval 846074132" o:spid="_x0000_s1580" style="position:absolute;left:16238;top:14472;width:4688;height:482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" fillcolor="#bfbfbf [2412]" strokecolor="#584300" strokeweight="1pt">
                    <v:stroke joinstyle="miter" endcap="round"/>
                  </v:oval>
                  <v:oval id="Oval 1131245645" o:spid="_x0000_s1581" style="position:absolute;left:18023;top:16385;width:1080;height:1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" fillcolor="red" strokecolor="#584300" strokeweight="1pt">
                    <v:stroke joinstyle="miter" endcap="round"/>
                  </v:oval>
                  <v:rect id="Rectangle 1682286929" o:spid="_x0000_s1582" style="position:absolute;left:29174;top:1809;width:37236;height:4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" fillcolor="#a5a5a5 [2092]" strokecolor="#584300" strokeweight="1pt">
                    <v:stroke endcap="round"/>
                  </v:rect>
                  <v:rect id="Rectangle 1763472893" o:spid="_x0000_s1583" style="position:absolute;left:28988;top:3650;width:468;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" fillcolor="#a5a5a5 [2092]" stroked="f" strokeweight="1pt"/>
                </v:group>
                <v:group id="Group 58337185" o:spid="_x0000_s1584" style="position:absolute;left:9987;top:14480;width:30439;height:16642" coordorigin="16407,24602" coordsize="50003,2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">
                  <v:shape id="Block Arc 761965446" o:spid="_x0000_s1585" style="position:absolute;left:17114;top:24602;width:24480;height:24480;rotation:-10360796fd;visibility:visible;mso-wrap-style:square;v-text-anchor:middle" coordsize="2448000,24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" path="m763898,89768v303340,-123050,643330,-119467,944009,9950c2008586,229134,2244897,473599,2364044,778493l2074427,891670c1985548,664231,1809270,481870,1584975,385331,1360680,288792,1107062,286118,880782,377909l763898,89768xe" fillcolor="#a5a5a5 [2092]" strokecolor="#584300" strokeweight="1pt">
                    <v:stroke joinstyle="miter" endcap="round"/>
                    <v:path arrowok="t" o:connecttype="custom" o:connectlocs="763898,89768;1707907,99718;2364044,778493;2074427,891670;1584975,385331;880782,377909;763898,89768" o:connectangles="0,0,0,0,0,0,0"/>
                  </v:shape>
                  <v:oval id="Oval 1165674839" o:spid="_x0000_s1586" style="position:absolute;left:16407;top:33362;width:4688;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" fillcolor="#bfbfbf [2412]" strokecolor="#584300" strokeweight="1pt">
                    <v:stroke joinstyle="miter" endcap="round"/>
                  </v:oval>
                  <v:oval id="Oval 926821658" o:spid="_x0000_s1587" style="position:absolute;left:18192;top:3519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" fillcolor="#00b050" strokecolor="#584300" strokeweight="1pt">
                    <v:stroke joinstyle="miter" endcap="round"/>
                  </v:oval>
                  <v:rect id="Rectangle 1244984718" o:spid="_x0000_s1588" style="position:absolute;left:29343;top:45983;width:37067;height:59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" fillcolor="#a5a5a5 [2092]" strokecolor="#584300" strokeweight="1pt">
                    <v:stroke endcap="round"/>
                  </v:rect>
                  <v:rect id="Rectangle 1313594692" o:spid="_x0000_s1589" style="position:absolute;left:29290;top:46062;width:458;height:295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" fillcolor="#a5a5a5 [2092]" stroked="f" strokeweight="1pt"/>
                </v:group>
                <v:rect id="Rectangle 1936441971" o:spid="_x0000_s1590" style="position:absolute;left:31532;top:10381;width:7097;height:56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" fillcolor="#a5a5a5 [2092]" strokecolor="#584300" strokeweight="1pt">
                  <v:stroke endcap="round"/>
                </v:rect>
                <v:rect id="Rectangle 1223975792" o:spid="_x0000_s1591" style="position:absolute;left:25302;top:10381;width:7097;height:56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" fillcolor="#a5a5a5 [2092]" strokecolor="#584300" strokeweight="1pt">
                  <v:stroke endcap="round"/>
                </v:rect>
                <v:rect id="Rectangle 217213748" o:spid="_x0000_s1592" style="position:absolute;left:18322;top:10539;width:7097;height:56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" fillcolor="#a5a5a5 [2092]" strokecolor="#584300" strokeweight="1pt">
                  <v:stroke endcap="round"/>
                </v:rect>
                <v:rect id="Rectangle 461112887" o:spid="_x0000_s1593" style="position:absolute;left:18554;top:13928;width:22125;height:189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" fillcolor="#a5a5a5 [2092]" strokecolor="#584300" strokeweight="1pt">
                  <v:stroke endcap="round"/>
                </v:rect>
                <v:oval id="Oval 2078579285" o:spid="_x0000_s1594" style="position:absolute;left:16472;top:13295;width:2854;height:2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" fillcolor="#bfbfbf [2412]" strokecolor="#584300" strokeweight="1pt">
                  <v:stroke joinstyle="miter" endcap="round"/>
                </v:oval>
                <v:group id="Group 1562227385" o:spid="_x0000_s1595" style="position:absolute;left:30374;top:5260;width:3584;height:5241" coordorigin="49897,9457" coordsize="8685,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">
                  <v:shape id="Freeform: Shape 284" o:spid="_x0000_s1596" style="position:absolute;left:47004;top:13287;width:10326;height:3730;rotation:4317904fd;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" path="m,224790l1226820,r1905,443865l,224790xe" fillcolor="white [3212]" strokecolor="white [3212]" strokeweight="1pt">
                    <v:stroke joinstyle="miter" endcap="round"/>
                    <v:path arrowok="t" o:connecttype="custom" o:connectlocs="0,188903;1030965,0;1032566,373004;0,188903" o:connectangles="0,0,0,0"/>
                  </v:shape>
                  <v:shape id="Freeform: Shape 285" o:spid="_x0000_s1597" style="position:absolute;left:48018;top:13518;width:10373;height:2251;rotation:4317904fd;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" path="m,204921c37782,155232,75565,105543,142875,71571,210185,37599,246063,7118,403860,1086v157798,-6033,421799,14128,685800,34290e" fillcolor="white [3212]" strokecolor="#584300" strokeweight="1pt">
                    <v:stroke joinstyle="miter" endcap="round"/>
                    <v:path arrowok="t" o:connecttype="custom" o:connectlocs="0,225037;136018,78597;384478,1193;1037366,38849" o:connectangles="0,0,0,0"/>
                  </v:shape>
                  <v:shape id="Freeform: Shape 286" o:spid="_x0000_s1598" style="position:absolute;left:45964;top:14437;width:10374;height:2251;rotation:-4317904fd;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" path="m,204921c37782,155232,75565,105543,142875,71571,210185,37599,246063,7118,403860,1086v157798,-6033,421799,14128,685800,34290e" fillcolor="white [3212]" strokecolor="#584300" strokeweight="1pt">
                    <v:stroke joinstyle="miter" endcap="round"/>
                    <v:path arrowok="t" o:connecttype="custom" o:connectlocs="0,225037;136018,78597;384478,1193;1037366,38849" o:connectangles="0,0,0,0"/>
                  </v:shape>
                  <v:line id="Straight Connector 1125146354" o:spid="_x0000_s1599" style="position:absolute;rotation:4317904fd;visibility:visible;mso-wrap-style:square" from="54184,18006" to="54184,2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" strokecolor="#584300" strokeweight="1pt">
                    <v:stroke joinstyle="miter" endcap="round"/>
                    <o:lock v:ext="edit" shapetype="f"/>
                  </v:line>
                  <v:line id="Straight Connector 1734332650" o:spid="_x0000_s1600" style="position:absolute;rotation:-4317904fd;flip:y;visibility:visible;mso-wrap-style:square" from="51508,11978" to="52157,1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" strokecolor="#584300" strokeweight="1pt">
                    <v:stroke joinstyle="miter" endcap="round"/>
                    <o:lock v:ext="edit" shapetype="f"/>
                  </v:line>
                  <v:line id="Straight Connector 2080674950" o:spid="_x0000_s1601" style="position:absolute;rotation:-4317904fd;flip:y;visibility:visible;mso-wrap-style:square" from="51771,12571" to="52421,1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" strokecolor="#584300" strokeweight="1pt">
                    <v:stroke joinstyle="miter" endcap="round"/>
                    <o:lock v:ext="edit" shapetype="f"/>
                  </v:line>
                  <v:line id="Straight Connector 143943127" o:spid="_x0000_s1602" style="position:absolute;rotation:4317904fd;visibility:visible;mso-wrap-style:square" from="50894,12926" to="51543,1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" strokecolor="#584300" strokeweight="1pt">
                    <v:stroke joinstyle="miter" endcap="round"/>
                    <o:lock v:ext="edit" shapetype="f"/>
                  </v:line>
                  <v:line id="Straight Connector 1481162764" o:spid="_x0000_s1603" style="position:absolute;rotation:4317904fd;visibility:visible;mso-wrap-style:square" from="52391,12961" to="53024,1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" strokecolor="#584300" strokeweight="1pt">
                    <v:stroke joinstyle="miter" endcap="round"/>
                    <o:lock v:ext="edit" shapetype="f"/>
                  </v:line>
                  <v:line id="Straight Connector 379761630" o:spid="_x0000_s1604" style="position:absolute;rotation:4317904fd;visibility:visible;mso-wrap-style:square" from="50245,12543" to="50894,1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" strokecolor="#584300" strokeweight="1pt">
                    <v:stroke joinstyle="miter" endcap="round"/>
                    <o:lock v:ext="edit" shapetype="f"/>
                  </v:line>
                  <v:line id="Straight Connector 584746683" o:spid="_x0000_s1605" style="position:absolute;rotation:4317904fd;visibility:visible;mso-wrap-style:square" from="50512,13135" to="51161,1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" strokecolor="#584300" strokeweight="1pt">
                    <v:stroke joinstyle="miter" endcap="round"/>
                    <o:lock v:ext="edit" shapetype="f"/>
                  </v:line>
                  <v:line id="Straight Connector 824211999" o:spid="_x0000_s1606" style="position:absolute;rotation:-4317904fd;flip:y;visibility:visible;mso-wrap-style:square" from="50858,12942" to="51507,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" strokecolor="#584300" strokeweight="1pt">
                    <v:stroke joinstyle="miter" endcap="round"/>
                    <o:lock v:ext="edit" shapetype="f"/>
                  </v:line>
                  <v:line id="Straight Connector 104391620" o:spid="_x0000_s1607" style="position:absolute;rotation:-4317904fd;flip:y;visibility:visible;mso-wrap-style:square" from="49901,14076" to="50534,1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" strokecolor="#584300" strokeweight="1pt">
                    <v:stroke joinstyle="miter" endcap="round"/>
                    <o:lock v:ext="edit" shapetype="f"/>
                  </v:line>
                  <v:line id="Straight Connector 153851429" o:spid="_x0000_s1608" style="position:absolute;rotation:4317904fd;visibility:visible;mso-wrap-style:square" from="51437,15169" to="55785,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" strokecolor="#584300" strokeweight="1pt">
                    <v:stroke joinstyle="miter" endcap="round"/>
                    <o:lock v:ext="edit" shapetype="f"/>
                  </v:line>
                  <v:line id="Straight Connector 234213599" o:spid="_x0000_s1609" style="position:absolute;rotation:-4317904fd;flip:y;visibility:visible;mso-wrap-style:square" from="49212,16183" to="53561,16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" strokecolor="#584300" strokeweight="1pt">
                    <v:stroke joinstyle="miter" endcap="round"/>
                    <o:lock v:ext="edit" shapetype="f"/>
                  </v:line>
                  <v:line id="Straight Connector 501038544" o:spid="_x0000_s1610" style="position:absolute;rotation:4317904fd;visibility:visible;mso-wrap-style:square" from="53343,16760" to="53343,1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" strokecolor="#584300" strokeweight="1pt">
                    <v:stroke joinstyle="miter" endcap="round"/>
                    <o:lock v:ext="edit" shapetype="f"/>
                  </v:line>
                  <v:shape id="Freeform: Shape 299" o:spid="_x0000_s1611" style="position:absolute;left:56334;top:17975;width:2418;height:2081;rotation:5113984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08113;32018,142477;107260,140876;142480,65636;217722,51228;241736,0" o:connectangles="0,0,0,0,0,0"/>
                  </v:shape>
                  <v:shape id="Freeform: Shape 302" o:spid="_x0000_s1612" style="position:absolute;left:53686;top:21232;width:2350;height:943;rotation:-435626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4271;31130,64539;104287,63814;138531,29732;211687,23205;235035,0" o:connectangles="0,0,0,0,0,0"/>
                  </v:shape>
                  <v:shape id="Freeform: Shape 303" o:spid="_x0000_s1613" style="position:absolute;left:52869;top:21461;width:2350;height:942;rotation:-4218968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4271;31130,64539;104287,63814;138531,29732;211687,23205;235035,0" o:connectangles="0,0,0,0,0,0"/>
                  </v:shape>
                  <v:shape id="Freeform: Shape 304" o:spid="_x0000_s1614" style="position:absolute;left:50206;top:20718;width:2418;height:2081;rotation:-431790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08113;32018,142477;107259,140876;142478,65636;217720,51228;241733,0" o:connectangles="0,0,0,0,0,0"/>
                  </v:shape>
                  <v:line id="Straight Connector 1887910194" o:spid="_x0000_s1615" style="position:absolute;visibility:visible;mso-wrap-style:square" from="52002,14802" to="53387,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" strokecolor="#584300" strokeweight="1pt">
                    <v:stroke joinstyle="miter" endcap="round"/>
                    <o:lock v:ext="edit" shapetype="f"/>
                  </v:line>
                  <v:line id="Straight Connector 541063825" o:spid="_x0000_s1616" style="position:absolute;visibility:visible;mso-wrap-style:square" from="52265,15395" to="53583,1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" strokecolor="#584300" strokeweight="1pt">
                    <v:stroke joinstyle="miter" endcap="round"/>
                    <o:lock v:ext="edit" shapetype="f"/>
                  </v:line>
                  <v:line id="Straight Connector 1477841644" o:spid="_x0000_s1617" style="position:absolute;flip:x;visibility:visible;mso-wrap-style:square" from="51110,14818" to="51966,15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" strokecolor="#584300" strokeweight="1pt">
                    <v:stroke joinstyle="miter" endcap="round"/>
                    <o:lock v:ext="edit" shapetype="f"/>
                  </v:line>
                  <v:line id="Straight Connector 2103472573" o:spid="_x0000_s1618" style="position:absolute;flip:x;visibility:visible;mso-wrap-style:square" from="51386,15409" to="52234,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" strokecolor="#584300" strokeweight="1pt">
                    <v:stroke joinstyle="miter" endcap="round"/>
                    <o:lock v:ext="edit" shapetype="f"/>
                  </v:line>
                  <v:line id="Straight Connector 106559745" o:spid="_x0000_s1619" style="position:absolute;rotation:-4317904fd;flip:y;visibility:visible;mso-wrap-style:square" from="51839,15142" to="52488,1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" strokecolor="#584300" strokeweight="1pt">
                    <v:stroke joinstyle="miter" endcap="round"/>
                    <o:lock v:ext="edit" shapetype="f"/>
                  </v:line>
                </v:group>
                <v:group id="Group 1000372962" o:spid="_x0000_s1620" style="position:absolute;left:35974;top:3783;width:2552;height:3412;rotation:-5120173fd" coordorigin="59097,7028" coordsize="5915,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">
                  <o:lock v:ext="edit" aspectratio="t"/>
                  <v:shape id="Freeform: Shape 50" o:spid="_x0000_s1621" style="position:absolute;left:57731;top:10617;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5;375644,0;791128,73325" o:connectangles="0,0,0"/>
                  </v:shape>
                  <v:shape id="Freeform: Shape 51" o:spid="_x0000_s1622" style="position:absolute;left:58467;top:10617;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4,0;791128,73325" o:connectangles="0,0,0"/>
                  </v:shape>
                  <v:shape id="Straight Arrow Connector 1921829416" o:spid="_x0000_s1623" type="#_x0000_t32" style="position:absolute;left:60493;top:10972;width:311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" filled="t" fillcolor="white [3212]" strokecolor="#584300">
                    <v:stroke endarrow="block" joinstyle="miter"/>
                    <o:lock v:ext="edit" shapetype="f"/>
                  </v:shape>
                  <v:line id="Straight Connector 249573818" o:spid="_x0000_s1624" style="position:absolute;flip:y;visibility:visible;mso-wrap-style:square" from="62269,10159" to="65013,10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" filled="t" fillcolor="white [3212]" strokecolor="#584300">
                    <v:stroke joinstyle="miter" endcap="round"/>
                    <o:lock v:ext="edit" shapetype="f"/>
                  </v:line>
                  <v:line id="Straight Connector 1668520422" o:spid="_x0000_s1625" style="position:absolute;flip:x y;visibility:visible;mso-wrap-style:square" from="59097,10159" to="61686,10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" filled="t" fillcolor="white [3212]" strokecolor="#584300">
                    <v:stroke joinstyle="miter" endcap="round"/>
                    <o:lock v:ext="edit" shapetype="f"/>
                  </v:line>
                </v:group>
                <v:shape id="Text Box 519913593" o:spid="_x0000_s1626" type="#_x0000_t202" style="position:absolute;left:32652;top:4572;width:3525;height:15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" filled="f" stroked="f">
                  <v:textbox inset="1mm,0,1mm,0">
                    <w:txbxContent>
                      <w:p w14:paraId="3215EB78" w14:textId="77777777" w:rsidR="00AA7F5D" w:rsidRDefault="00AA7F5D" w:rsidP="00873DEE">
                        <w:pPr>
                          <w:spacing w:after="0" w:line="240" w:lineRule="auto"/>
                          <w:jc w:val="center"/>
                          <w:textAlignment w:val="baseline"/>
                          <w:rPr>
                            <w:rFonts w:eastAsia="Source Sans Pro" w:cstheme="minorBidi"/>
                            <w:color w:val="E14F13"/>
                            <w:kern w:val="24"/>
                            <w:sz w:val="18"/>
                            <w:szCs w:val="18"/>
                          </w:rPr>
                        </w:pPr>
                        <w:r>
                          <w:rPr>
                            <w:rFonts w:eastAsia="Source Sans Pro" w:cstheme="minorBidi"/>
                            <w:color w:val="E14F13"/>
                            <w:kern w:val="24"/>
                            <w:sz w:val="18"/>
                            <w:szCs w:val="18"/>
                            <w:u w:val="single"/>
                          </w:rPr>
                          <w:t>STOP</w:t>
                        </w:r>
                      </w:p>
                    </w:txbxContent>
                  </v:textbox>
                </v:shape>
                <v:group id="Group 836610875" o:spid="_x0000_s1627" style="position:absolute;left:14027;top:8756;width:2551;height:3413;rotation:-8570183fd" coordorigin="23042,15200" coordsize="5915,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">
                  <o:lock v:ext="edit" aspectratio="t"/>
                  <v:shape id="Freeform: Shape 50" o:spid="_x0000_s1628" style="position:absolute;left:21677;top:18789;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5;375643,0;791126,73325" o:connectangles="0,0,0"/>
                  </v:shape>
                  <v:shape id="Freeform: Shape 51" o:spid="_x0000_s1629" style="position:absolute;left:22413;top:18789;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7,73325" o:connectangles="0,0,0"/>
                  </v:shape>
                  <v:shape id="Straight Arrow Connector 2126123571" o:spid="_x0000_s1630" type="#_x0000_t32" style="position:absolute;left:24439;top:19143;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" filled="t" fillcolor="white [3212]" strokecolor="#584300">
                    <v:stroke endarrow="block" joinstyle="miter"/>
                    <o:lock v:ext="edit" shapetype="f"/>
                  </v:shape>
                  <v:line id="Straight Connector 1371320982" o:spid="_x0000_s1631" style="position:absolute;flip:y;visibility:visible;mso-wrap-style:square" from="26215,18330" to="28958,1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" filled="t" fillcolor="white [3212]" strokecolor="#584300">
                    <v:stroke joinstyle="miter" endcap="round"/>
                    <o:lock v:ext="edit" shapetype="f"/>
                  </v:line>
                  <v:line id="Straight Connector 189053614" o:spid="_x0000_s1632" style="position:absolute;flip:x y;visibility:visible;mso-wrap-style:square" from="23042,18330" to="25631,19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" filled="t" fillcolor="white [3212]" strokecolor="#584300">
                    <v:stroke joinstyle="miter" endcap="round"/>
                    <o:lock v:ext="edit" shapetype="f"/>
                  </v:line>
                </v:group>
                <v:shape id="Text Box 643202881" o:spid="_x0000_s1633" type="#_x0000_t202" style="position:absolute;left:11932;top:11811;width:3525;height:1573;rotation:31463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" filled="f" stroked="f">
                  <v:textbox inset="1mm,0,1mm,0">
                    <w:txbxContent>
                      <w:p w14:paraId="0DF72FDE" w14:textId="77777777" w:rsidR="00AA7F5D" w:rsidRDefault="00AA7F5D" w:rsidP="00873DEE">
                        <w:pPr>
                          <w:spacing w:after="0" w:line="240" w:lineRule="auto"/>
                          <w:jc w:val="center"/>
                          <w:textAlignment w:val="baseline"/>
                          <w:rPr>
                            <w:rFonts w:eastAsia="Source Sans Pro" w:cstheme="minorBidi"/>
                            <w:color w:val="E14F13"/>
                            <w:kern w:val="24"/>
                            <w:sz w:val="18"/>
                            <w:szCs w:val="18"/>
                          </w:rPr>
                        </w:pPr>
                        <w:r>
                          <w:rPr>
                            <w:rFonts w:eastAsia="Source Sans Pro" w:cstheme="minorBidi"/>
                            <w:color w:val="E14F13"/>
                            <w:kern w:val="24"/>
                            <w:sz w:val="18"/>
                            <w:szCs w:val="18"/>
                            <w:u w:val="single"/>
                          </w:rPr>
                          <w:t>STOP</w:t>
                        </w:r>
                      </w:p>
                    </w:txbxContent>
                  </v:textbox>
                </v:shape>
                <v:group id="Group 1168827262" o:spid="_x0000_s1634" style="position:absolute;left:1929;top:18905;width:2552;height:3413;rotation:3778953fd" coordorigin="3169,31874" coordsize="5915,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">
                  <o:lock v:ext="edit" aspectratio="t"/>
                  <v:shape id="Freeform: Shape 50" o:spid="_x0000_s1635" style="position:absolute;left:1803;top:35463;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8;375643,0;791126,73328" o:connectangles="0,0,0"/>
                  </v:shape>
                  <v:shape id="Freeform: Shape 51" o:spid="_x0000_s1636" style="position:absolute;left:2539;top:35463;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" path="m,81280c108796,40640,217593,,335280,,452967,,579543,40640,706120,81280e" fillcolor="white [3212]" strokecolor="#584300" strokeweight="1pt">
                    <v:stroke joinstyle="miter" endcap="round"/>
                    <v:path arrowok="t" o:connecttype="custom" o:connectlocs="0,73325;375643,0;791126,73325" o:connectangles="0,0,0"/>
                  </v:shape>
                  <v:shape id="Straight Arrow Connector 2068033991" o:spid="_x0000_s1637" type="#_x0000_t32" style="position:absolute;left:4565;top:35817;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" filled="t" fillcolor="white [3212]" strokecolor="#584300">
                    <v:stroke endarrow="block" joinstyle="miter"/>
                    <o:lock v:ext="edit" shapetype="f"/>
                  </v:shape>
                  <v:line id="Straight Connector 2098465163" o:spid="_x0000_s1638" style="position:absolute;flip:y;visibility:visible;mso-wrap-style:square" from="6341,35004" to="9084,3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" filled="t" fillcolor="white [3212]" strokecolor="#584300">
                    <v:stroke joinstyle="miter" endcap="round"/>
                    <o:lock v:ext="edit" shapetype="f"/>
                  </v:line>
                  <v:line id="Straight Connector 1722022508" o:spid="_x0000_s1639" style="position:absolute;flip:x y;visibility:visible;mso-wrap-style:square" from="3169,35004" to="5758,3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" filled="t" fillcolor="white [3212]" strokecolor="#584300">
                    <v:stroke joinstyle="miter" endcap="round"/>
                    <o:lock v:ext="edit" shapetype="f"/>
                  </v:line>
                </v:group>
                <v:shape id="Text Box 354253696" o:spid="_x0000_s1640" type="#_x0000_t202" style="position:absolute;left:4024;top:18342;width:3525;height:1573;rotation:35061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" filled="f" stroked="f">
                  <v:textbox inset="1mm,0,1mm,0">
                    <w:txbxContent>
                      <w:p w14:paraId="5EF3FFE2" w14:textId="77777777" w:rsidR="00AA7F5D" w:rsidRDefault="00AA7F5D" w:rsidP="00873DEE">
                        <w:pPr>
                          <w:spacing w:after="0" w:line="240" w:lineRule="auto"/>
                          <w:jc w:val="center"/>
                          <w:textAlignment w:val="baseline"/>
                          <w:rPr>
                            <w:rFonts w:eastAsia="Source Sans Pro" w:cstheme="minorBidi"/>
                            <w:color w:val="E14F13"/>
                            <w:kern w:val="24"/>
                            <w:sz w:val="18"/>
                            <w:szCs w:val="18"/>
                          </w:rPr>
                        </w:pPr>
                        <w:r>
                          <w:rPr>
                            <w:rFonts w:eastAsia="Source Sans Pro" w:cstheme="minorBidi"/>
                            <w:color w:val="E14F13"/>
                            <w:kern w:val="24"/>
                            <w:sz w:val="18"/>
                            <w:szCs w:val="18"/>
                            <w:u w:val="single"/>
                          </w:rPr>
                          <w:t>STOP</w:t>
                        </w:r>
                      </w:p>
                    </w:txbxContent>
                  </v:textbox>
                </v:shape>
                <v:shape id="Free-form: Shape 447842660" o:spid="_x0000_s1641" style="position:absolute;left:27384;top:4755;width:2530;height:801;rotation:-575893fd;visibility:visible;mso-wrap-style:square;v-text-anchor:middle" coordsize="415636,13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" path="m415636,131618c374072,90631,332509,49645,263236,27709,193963,5773,96981,2886,,e" filled="f" strokecolor="#090" strokeweight="2.25pt">
                  <v:stroke endarrow="block" endarrowwidth="wide" endarrowlength="long" joinstyle="miter"/>
                  <v:path arrowok="t" o:connecttype="custom" o:connectlocs="253011,80120;160240,16867;0,0" o:connectangles="0,0,0"/>
                </v:shape>
                <v:shape id="Free-form: Shape 1443517383" o:spid="_x0000_s1642" style="position:absolute;left:4710;top:12543;width:9463;height:5411;rotation:-316358fd;visibility:visible;mso-wrap-style:square;v-text-anchor:middle" coordsize="155448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" path="m1554480,889000c1363980,700955,1167384,488527,908304,340360,649224,192193,358140,96096,,e" filled="f" strokecolor="#090" strokeweight="2.25pt">
                  <v:stroke endarrow="block" endarrowwidth="wide" endarrowlength="long" joinstyle="miter"/>
                  <v:path arrowok="t" o:connecttype="custom" o:connectlocs="946265,541165;552916,207189;0,0" o:connectangles="0,0,0"/>
                </v:shape>
                <v:rect id="Rectangle 1907382193" o:spid="_x0000_s1643" style="position:absolute;left:40290;top:573;width:1209;height:3056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" fillcolor="#a5a5a5 [2092]" strokecolor="#584300" strokeweight="1pt">
                  <v:stroke endcap="round"/>
                </v:rect>
                <v:rect id="Rectangle 1685512732" o:spid="_x0000_s1644" style="position:absolute;left:41119;top:171;width:1146;height:3095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" fillcolor="white [3212]" stroked="f" strokeweight="1pt">
                  <v:stroke endcap="round"/>
                </v:rect>
                <v:rect id="Rectangle 1677851836" o:spid="_x0000_s1645" style="position:absolute;left:40129;top:709;width:297;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" fillcolor="#a5a5a5 [2092]" stroked="f" strokeweight="1pt"/>
                <v:rect id="Rectangle 1415969202" o:spid="_x0000_s1646" style="position:absolute;top:310;width:42120;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" fillcolor="white [3212]" stroked="f" strokeweight="1pt">
                  <v:stroke endcap="round"/>
                </v:rect>
                <v:rect id="Rectangle 1337447102" o:spid="_x0000_s1647" style="position:absolute;left:40109;top:27543;width:298;height:3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" fillcolor="#a5a5a5 [2092]" stroked="f" strokeweight="1pt"/>
                <v:rect id="Rectangle 2022093662" o:spid="_x0000_s1648" style="position:absolute;left:152;top:30290;width:42120;height:101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" fillcolor="white [3212]" stroked="f" strokeweight="1pt">
                  <v:stroke endcap="round"/>
                </v:rect>
                <v:rect id="Rectangle 2107600452" o:spid="_x0000_s1649" style="position:absolute;left:40165;top:13977;width:278;height:1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" fillcolor="#a5a5a5 [2092]" stroked="f" strokeweight="1pt"/>
                <v:shape id="Text Box 1" o:spid="_x0000_s1650" type="#_x0000_t202" style="position:absolute;left:808;top:30932;width:40211;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" filled="f" stroked="f">
                  <v:textbox inset="1mm,0,1mm,0">
                    <w:txbxContent>
                      <w:p w14:paraId="09CFB2EB" w14:textId="08F3A404" w:rsidR="00AA7F5D" w:rsidRDefault="00AA7F5D" w:rsidP="00873DEE">
                        <w:pPr>
                          <w:kinsoku w:val="0"/>
                          <w:overflowPunct w:val="0"/>
                          <w:spacing w:after="0" w:line="240" w:lineRule="auto"/>
                          <w:rPr>
                            <w:rFonts w:ascii="Open Sans" w:eastAsia="Calibri" w:hAnsi="Open Sans"/>
                            <w:i/>
                            <w:iCs/>
                            <w:kern w:val="24"/>
                            <w:sz w:val="20"/>
                            <w:szCs w:val="20"/>
                          </w:rPr>
                        </w:pPr>
                        <w:r>
                          <w:rPr>
                            <w:rFonts w:ascii="Open Sans" w:eastAsia="Calibri" w:hAnsi="Open Sans"/>
                            <w:i/>
                            <w:iCs/>
                            <w:kern w:val="24"/>
                            <w:sz w:val="20"/>
                            <w:szCs w:val="20"/>
                          </w:rPr>
                          <w:t>I havne og havneområder udvises ekstra opmærksomhed og hensyn til skibe, som pga. pladsforholdene har begrænsede manøvremuligheder.</w:t>
                        </w:r>
                      </w:p>
                    </w:txbxContent>
                  </v:textbox>
                </v:shape>
                <v:group id="Group 1105120316" o:spid="_x0000_s1651" style="position:absolute;left:15902;top:17224;width:5353;height:8128;rotation:-3247345fd" coordorigin="1387,-1387" coordsize="8794,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">
                  <v:shape id="Freeform: Shape 284" o:spid="_x0000_s1652" style="position:absolute;left:620;top:1981;width:10325;height:3730;rotation:5877770fd;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" path="m,224790l1226820,r1905,443865l,224790xe" fillcolor="white [3212]" strokecolor="white [3212]" strokeweight="1pt">
                    <v:stroke joinstyle="miter" endcap="round"/>
                    <v:path arrowok="t" o:connecttype="custom" o:connectlocs="0,188904;1030964,0;1032565,373006;0,188904" o:connectangles="0,0,0,0"/>
                  </v:shape>
                  <v:shape id="Freeform: Shape 285" o:spid="_x0000_s1653" style="position:absolute;left:1751;top:2674;width:10373;height:2251;rotation:5877770fd;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" path="m,204921c37782,155232,75565,105543,142875,71571,210185,37599,246063,7118,403860,1086v157798,-6033,421799,14128,685800,34290e" fillcolor="white [3212]" strokecolor="#584300" strokeweight="1pt">
                    <v:stroke joinstyle="miter" endcap="round"/>
                    <v:path arrowok="t" o:connecttype="custom" o:connectlocs="0,225036;136019,78596;384479,1193;1037368,38849" o:connectangles="0,0,0,0"/>
                  </v:shape>
                  <v:shape id="Freeform: Shape 286" o:spid="_x0000_s1654" style="position:absolute;left:-500;top:2687;width:10373;height:2250;rotation:-5877770fd;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" path="m,204921c37782,155232,75565,105543,142875,71571,210185,37599,246063,7118,403860,1086v157798,-6033,421799,14128,685800,34290e" fillcolor="white [3212]" strokecolor="#584300" strokeweight="1pt">
                    <v:stroke joinstyle="miter" endcap="round"/>
                    <v:path arrowok="t" o:connecttype="custom" o:connectlocs="0,225036;136019,78596;384479,1193;1037368,38849" o:connectangles="0,0,0,0"/>
                  </v:shape>
                  <v:line id="Straight Connector 1371579120" o:spid="_x0000_s1655" style="position:absolute;rotation:5877770fd;visibility:visible;mso-wrap-style:square" from="5841,7130" to="5841,10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" strokecolor="#584300" strokeweight="1pt">
                    <v:stroke joinstyle="miter" endcap="round"/>
                    <o:lock v:ext="edit" shapetype="f"/>
                  </v:line>
                  <v:line id="Straight Connector 1046986589" o:spid="_x0000_s1656" style="position:absolute;rotation:3247345fd;visibility:visible;mso-wrap-style:square" from="6201,6099" to="7632,7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" strokecolor="#584300" strokeweight="1pt">
                    <v:stroke joinstyle="miter" endcap="round"/>
                    <o:lock v:ext="edit" shapetype="f"/>
                  </v:line>
                  <v:line id="Straight Connector 1327982993" o:spid="_x0000_s1657" style="position:absolute;rotation:5877770fd;visibility:visible;mso-wrap-style:square" from="5826,6699" to="5826,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" strokecolor="#584300" strokeweight="1pt">
                    <v:stroke joinstyle="miter" endcap="round"/>
                    <o:lock v:ext="edit" shapetype="f"/>
                  </v:line>
                  <v:shape id="Freeform: Shape 299" o:spid="_x0000_s1658" style="position:absolute;left:7933;top:8509;width:2418;height:2081;rotation:627897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08112;32018,142477;107259,140876;142478,65635;217720,51228;241733,0" o:connectangles="0,0,0,0,0,0"/>
                  </v:shape>
                  <v:shape id="Freeform: Shape 302" o:spid="_x0000_s1659" style="position:absolute;left:5233;top:10322;width:2351;height:943;rotation:-4365192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4274;31131,64541;104287,63816;138531,29733;211688,23206;235036,0" o:connectangles="0,0,0,0,0,0"/>
                  </v:shape>
                  <v:shape id="Freeform: Shape 304" o:spid="_x0000_s1660" style="position:absolute;left:1219;top:8546;width:2417;height:2081;rotation:-587777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08115;32018,142479;107259,140878;142478,65636;217720,51228;241733,0" o:connectangles="0,0,0,0,0,0"/>
                  </v:shape>
                  <v:shape id="Freeform: Shape 302" o:spid="_x0000_s1661" style="position:absolute;left:4247;top:10321;width:2350;height:943;rotation:-4365192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4274;31131,64541;104287,63816;138531,29733;211688,23206;235036,0" o:connectangles="0,0,0,0,0,0"/>
                  </v:shape>
                  <v:line id="Straight Connector 1158990521" o:spid="_x0000_s1662" style="position:absolute;rotation:3247345fd;visibility:visible;mso-wrap-style:square" from="4015,6145" to="5447,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" strokecolor="#584300" strokeweight="1pt">
                    <v:stroke joinstyle="miter" endcap="round"/>
                    <o:lock v:ext="edit" shapetype="f"/>
                  </v:line>
                  <v:line id="Straight Connector 1121576734" o:spid="_x0000_s1663" style="position:absolute;rotation:5877770fd;visibility:visible;mso-wrap-style:square" from="5783,4720" to="5783,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" strokecolor="#584300" strokeweight="1pt">
                    <v:stroke joinstyle="miter" endcap="round"/>
                    <o:lock v:ext="edit" shapetype="f"/>
                  </v:line>
                </v:group>
                <v:line id="Straight Connector 1474652896" o:spid="_x0000_s1664" style="position:absolute;flip:x;visibility:visible;mso-wrap-style:square" from="15843,18667" to="17383,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" strokecolor="#584300" strokeweight="1pt">
                  <v:stroke joinstyle="miter" endcap="round"/>
                </v:line>
                <w10:anchorlock/>
              </v:group>
            </w:pict>
          </mc:Fallback>
        </mc:AlternateContent>
      </w:r>
    </w:p>
    <w:p w14:paraId="1EE39F5C" w14:textId="19D64D01" w:rsidR="00583C88" w:rsidRPr="00873DEE" w:rsidRDefault="00873DEE" w:rsidP="00873DEE">
      <w:pPr>
        <w:pStyle w:val="Ingenafstand"/>
        <w:rPr>
          <w:rFonts w:eastAsiaTheme="minorHAnsi" w:cs="Times New Roman"/>
          <w:b w:val="0"/>
          <w:lang w:eastAsia="en-US"/>
        </w:rPr>
      </w:pPr>
      <w:r w:rsidRPr="00873DEE">
        <w:rPr>
          <w:rFonts w:eastAsiaTheme="minorHAnsi" w:cs="Times New Roman"/>
          <w:b w:val="0"/>
          <w:lang w:eastAsia="en-US"/>
        </w:rPr>
        <w:t>Vær forudseende</w:t>
      </w:r>
      <w:r>
        <w:rPr>
          <w:rFonts w:eastAsiaTheme="minorHAnsi" w:cs="Times New Roman"/>
          <w:b w:val="0"/>
          <w:lang w:eastAsia="en-US"/>
        </w:rPr>
        <w:t xml:space="preserve"> og</w:t>
      </w:r>
      <w:r w:rsidRPr="00873DEE">
        <w:rPr>
          <w:rFonts w:eastAsiaTheme="minorHAnsi" w:cs="Times New Roman"/>
          <w:b w:val="0"/>
          <w:lang w:eastAsia="en-US"/>
        </w:rPr>
        <w:t xml:space="preserve"> orient</w:t>
      </w:r>
      <w:r>
        <w:rPr>
          <w:rFonts w:eastAsiaTheme="minorHAnsi" w:cs="Times New Roman"/>
          <w:b w:val="0"/>
          <w:lang w:eastAsia="en-US"/>
        </w:rPr>
        <w:t>é</w:t>
      </w:r>
      <w:r w:rsidRPr="00873DEE">
        <w:rPr>
          <w:rFonts w:eastAsiaTheme="minorHAnsi" w:cs="Times New Roman"/>
          <w:b w:val="0"/>
          <w:lang w:eastAsia="en-US"/>
        </w:rPr>
        <w:t>r dig imod hvad der foregår i havnen, udvis beslutsomhed og vær tydelig i hensigterne for din egen båds manøvrering.</w:t>
      </w:r>
    </w:p>
    <w:bookmarkEnd w:id="15"/>
    <w:p w14:paraId="5D8372C4" w14:textId="77777777" w:rsidR="00B5294B" w:rsidRPr="00C578B2" w:rsidRDefault="00EF4B9D" w:rsidP="00C578B2">
      <w:pPr>
        <w:pStyle w:val="Ingenafstand"/>
        <w:rPr>
          <w:rFonts w:eastAsiaTheme="minorHAnsi" w:cs="Times New Roman"/>
          <w:b w:val="0"/>
          <w:lang w:eastAsia="en-US"/>
        </w:rPr>
      </w:pPr>
      <w:r w:rsidRPr="00C578B2">
        <w:rPr>
          <w:rFonts w:eastAsiaTheme="minorHAnsi" w:cs="Times New Roman"/>
          <w:b w:val="0"/>
          <w:lang w:eastAsia="en-US"/>
        </w:rPr>
        <w:t>I almindelighed viger indgående trafik for udgående trafik i et havneindløb,</w:t>
      </w:r>
      <w:r w:rsidR="00B5294B" w:rsidRPr="00C578B2">
        <w:rPr>
          <w:rFonts w:eastAsiaTheme="minorHAnsi" w:cs="Times New Roman"/>
          <w:b w:val="0"/>
          <w:lang w:eastAsia="en-US"/>
        </w:rPr>
        <w:t xml:space="preserve"> ligesom krydsende trafik viger for trafik i hovedfærdselsretningen i et løb eller en sejlrende.</w:t>
      </w:r>
      <w:r w:rsidRPr="00C578B2">
        <w:rPr>
          <w:rFonts w:eastAsiaTheme="minorHAnsi" w:cs="Times New Roman"/>
          <w:b w:val="0"/>
          <w:lang w:eastAsia="en-US"/>
        </w:rPr>
        <w:t xml:space="preserve"> </w:t>
      </w:r>
    </w:p>
    <w:p w14:paraId="4720AB77" w14:textId="6E556C45" w:rsidR="00E969E5" w:rsidRDefault="00B5294B" w:rsidP="00C578B2">
      <w:pPr>
        <w:pStyle w:val="Ingenafstand"/>
        <w:rPr>
          <w:b w:val="0"/>
        </w:rPr>
      </w:pPr>
      <w:r w:rsidRPr="00C578B2">
        <w:rPr>
          <w:rFonts w:eastAsiaTheme="minorHAnsi" w:cs="Times New Roman"/>
          <w:b w:val="0"/>
          <w:lang w:eastAsia="en-US"/>
        </w:rPr>
        <w:t>D</w:t>
      </w:r>
      <w:r w:rsidR="00EF4B9D" w:rsidRPr="00C578B2">
        <w:rPr>
          <w:rFonts w:eastAsiaTheme="minorHAnsi" w:cs="Times New Roman"/>
          <w:b w:val="0"/>
          <w:lang w:eastAsia="en-US"/>
        </w:rPr>
        <w:t xml:space="preserve">og gælder stadig vigepligten for </w:t>
      </w:r>
      <w:r w:rsidRPr="00C578B2">
        <w:rPr>
          <w:rFonts w:eastAsiaTheme="minorHAnsi" w:cs="Times New Roman"/>
          <w:b w:val="0"/>
          <w:lang w:eastAsia="en-US"/>
        </w:rPr>
        <w:t>mindre skibe/</w:t>
      </w:r>
      <w:r w:rsidR="00EF4B9D" w:rsidRPr="00C578B2">
        <w:rPr>
          <w:rFonts w:eastAsiaTheme="minorHAnsi" w:cs="Times New Roman"/>
          <w:b w:val="0"/>
          <w:lang w:eastAsia="en-US"/>
        </w:rPr>
        <w:t>robåde overfor store skibe i snævre løb, uanset hvem der er indgående eller udgående.</w:t>
      </w:r>
      <w:r w:rsidR="00E969E5">
        <w:br w:type="page"/>
      </w:r>
    </w:p>
    <w:p w14:paraId="5B52A4A4" w14:textId="19D2CD74" w:rsidR="00BC13DD" w:rsidRPr="00666FE7" w:rsidRDefault="00BC13DD" w:rsidP="0084076B">
      <w:pPr>
        <w:pStyle w:val="Ingenafstand"/>
      </w:pPr>
      <w:r w:rsidRPr="00666FE7">
        <w:lastRenderedPageBreak/>
        <w:t>Manøvrering for at undgå sammenstød</w:t>
      </w:r>
      <w:r w:rsidR="00666FE7">
        <w:t xml:space="preserve"> (Regel 8)</w:t>
      </w:r>
    </w:p>
    <w:p w14:paraId="25F05FD9" w14:textId="387CC828" w:rsidR="00BC13DD" w:rsidRDefault="00BC13DD" w:rsidP="00801674">
      <w:r>
        <w:t xml:space="preserve">Et skib, som går af vejen for et andet, skal gøre det tydeligt og i god tid, så det andet skib har mulighed for at opdage det. </w:t>
      </w:r>
    </w:p>
    <w:p w14:paraId="5ABC7D2B" w14:textId="281C8BB4" w:rsidR="003B3C26" w:rsidRDefault="003B3C26" w:rsidP="00801674">
      <w:r>
        <w:t>Manøvren skal være tilstrækkelig til at det skib, som har retten til vejen, ikke generes og skibene passerer hinanden i sikker afstand.</w:t>
      </w:r>
    </w:p>
    <w:p w14:paraId="25DE9C41" w14:textId="65F81FE5" w:rsidR="00235CD8" w:rsidRDefault="007E7A10" w:rsidP="007E7A10">
      <w:r w:rsidRPr="007E7A10">
        <w:t xml:space="preserve">Det er vigtigt (godt sømandskab) altid at styre på en sådan måde, at det er tydeligt for andre, hvor </w:t>
      </w:r>
      <w:r w:rsidR="00965BE6">
        <w:t>man</w:t>
      </w:r>
      <w:r w:rsidRPr="007E7A10">
        <w:t xml:space="preserve"> er på vej hen. Styr ”lige” og undgå at lave pludselige, store kursændringer eller manøvrer, i et trafikeret farvand (undvigemanøvrer kan naturligvis være nødvendige, men </w:t>
      </w:r>
      <w:r w:rsidR="00C578B2">
        <w:t>sørg for at</w:t>
      </w:r>
      <w:r w:rsidRPr="007E7A10">
        <w:t xml:space="preserve"> det er tydeligt hvilken vej båden vil undvige).</w:t>
      </w:r>
    </w:p>
    <w:p w14:paraId="3966C595" w14:textId="1E529C7B" w:rsidR="009F20A2" w:rsidRPr="00417E6E" w:rsidRDefault="00417E6E" w:rsidP="0084076B">
      <w:pPr>
        <w:pStyle w:val="Ingenafstand"/>
      </w:pPr>
      <w:r w:rsidRPr="00417E6E">
        <w:t>Lidt om</w:t>
      </w:r>
      <w:r w:rsidR="00D45AE1">
        <w:t xml:space="preserve"> sejlbåde</w:t>
      </w:r>
      <w:r w:rsidR="009F20A2" w:rsidRPr="00417E6E">
        <w:t xml:space="preserve"> </w:t>
      </w:r>
    </w:p>
    <w:p w14:paraId="4108EBA9" w14:textId="12EB8B65" w:rsidR="00417E6E" w:rsidRDefault="00D45AE1" w:rsidP="00417E6E">
      <w:r>
        <w:t>P</w:t>
      </w:r>
      <w:r w:rsidR="00417E6E">
        <w:t>å e</w:t>
      </w:r>
      <w:r>
        <w:t>n</w:t>
      </w:r>
      <w:r w:rsidR="00417E6E">
        <w:t xml:space="preserve"> sejl</w:t>
      </w:r>
      <w:r>
        <w:t>båd</w:t>
      </w:r>
      <w:r w:rsidR="00417E6E" w:rsidRPr="00FD0E39">
        <w:t xml:space="preserve"> </w:t>
      </w:r>
      <w:r w:rsidR="00417E6E">
        <w:t>kan</w:t>
      </w:r>
      <w:r>
        <w:t xml:space="preserve"> sejlene begrænse</w:t>
      </w:r>
      <w:r w:rsidR="00417E6E" w:rsidRPr="00FD0E39">
        <w:t xml:space="preserve"> udsynet for føreren af sejl</w:t>
      </w:r>
      <w:r>
        <w:t xml:space="preserve">båden. </w:t>
      </w:r>
      <w:r w:rsidRPr="00FD0E39">
        <w:t>Dette undtager</w:t>
      </w:r>
      <w:r>
        <w:t xml:space="preserve"> naturligvis</w:t>
      </w:r>
      <w:r w:rsidRPr="00FD0E39">
        <w:t xml:space="preserve"> ikke sejlskibet</w:t>
      </w:r>
      <w:r>
        <w:t xml:space="preserve"> fra dets pligt til at holde udkig, men vær opmærksom på</w:t>
      </w:r>
      <w:r w:rsidR="00417E6E">
        <w:t xml:space="preserve"> at en robåd generelt er mindre synlig på vandet, end f.eks. en anden sejlbåd</w:t>
      </w:r>
      <w:r w:rsidR="00417E6E" w:rsidRPr="00FD0E39">
        <w:t xml:space="preserve">. </w:t>
      </w:r>
    </w:p>
    <w:p w14:paraId="09644D2E" w14:textId="1534E6EB" w:rsidR="00351F7B" w:rsidRDefault="00351F7B" w:rsidP="00417E6E">
      <w:r>
        <w:t>Ved tæt passage af en sejlbåd, forsøg gerne at få øjenkontakt med et besætningsmedlem på sejlbåden</w:t>
      </w:r>
      <w:r w:rsidR="00D45AE1">
        <w:t xml:space="preserve"> og sørg så vidt muligt for at passere sejlbåden på den ”mest synlige” side, som normalt er den side hvor vinden kommer fra (”luv</w:t>
      </w:r>
      <w:r w:rsidR="00965BE6">
        <w:t>”</w:t>
      </w:r>
      <w:r w:rsidR="00D45AE1">
        <w:t xml:space="preserve"> side)</w:t>
      </w:r>
      <w:r>
        <w:t>.</w:t>
      </w:r>
    </w:p>
    <w:p w14:paraId="580E0EB8" w14:textId="4E3DA174" w:rsidR="003B3C26" w:rsidRDefault="00351F7B" w:rsidP="00BC13DD">
      <w:r>
        <w:t xml:space="preserve">En sejlbåd, som sejler i modvind, er nødt til at ”krydse”, dvs. sejle zig-zag op imod vinden. Vær opmærksom når sejlbåden f.eks. nærmer sig yderområdet af en sejlrende på den ene ”halse”, hvor den vil dreje ca. 90º forbi ”vindøjet” og fortsætte på den anden ”halse”.  </w:t>
      </w:r>
    </w:p>
    <w:p w14:paraId="3966C598" w14:textId="753CC8D7" w:rsidR="009F20A2" w:rsidRPr="00FD0E39" w:rsidRDefault="00251B2E" w:rsidP="00BC13DD">
      <w:r>
        <w:rPr>
          <w:noProof/>
        </w:rPr>
        <mc:AlternateContent>
          <mc:Choice Requires="wpc">
            <w:drawing>
              <wp:inline distT="0" distB="0" distL="0" distR="0" wp14:anchorId="06F7C1D0" wp14:editId="0B6EE912">
                <wp:extent cx="4982210" cy="2980267"/>
                <wp:effectExtent l="0" t="0" r="8890" b="0"/>
                <wp:docPr id="121621167"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35828308" name="Rectangle 1735828308">
                          <a:extLst>
                            <a:ext uri="{FF2B5EF4-FFF2-40B4-BE49-F238E27FC236}">
                              <a16:creationId xmlns:a16="http://schemas.microsoft.com/office/drawing/2014/main" id="{CE780239-E759-4810-BB03-209EBCC5D16F}"/>
                            </a:ext>
                          </a:extLst>
                        </wps:cNvPr>
                        <wps:cNvSpPr/>
                        <wps:spPr>
                          <a:xfrm>
                            <a:off x="2497778" y="663"/>
                            <a:ext cx="2221027" cy="2750807"/>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lIns="95560" tIns="47780" rIns="95560" bIns="47780" rtlCol="0" anchor="ctr"/>
                      </wps:wsp>
                      <wps:wsp>
                        <wps:cNvPr id="674340981" name="Rectangle 674340981">
                          <a:extLst>
                            <a:ext uri="{FF2B5EF4-FFF2-40B4-BE49-F238E27FC236}">
                              <a16:creationId xmlns:a16="http://schemas.microsoft.com/office/drawing/2014/main" id="{210EA80F-6ADE-4419-2CFD-7308C6929123}"/>
                            </a:ext>
                          </a:extLst>
                        </wps:cNvPr>
                        <wps:cNvSpPr/>
                        <wps:spPr>
                          <a:xfrm>
                            <a:off x="10622" y="664"/>
                            <a:ext cx="2236166" cy="2751003"/>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lIns="95560" tIns="47780" rIns="95560" bIns="47780" rtlCol="0" anchor="ctr"/>
                      </wps:wsp>
                      <wps:wsp>
                        <wps:cNvPr id="1195385573" name="Text Box 1289235795">
                          <a:extLst>
                            <a:ext uri="{FF2B5EF4-FFF2-40B4-BE49-F238E27FC236}">
                              <a16:creationId xmlns:a16="http://schemas.microsoft.com/office/drawing/2014/main" id="{DC9FE219-D371-ADBE-C8CA-0A299F30C0C5}"/>
                            </a:ext>
                          </a:extLst>
                        </wps:cNvPr>
                        <wps:cNvSpPr txBox="1">
                          <a:spLocks/>
                        </wps:cNvSpPr>
                        <wps:spPr bwMode="auto">
                          <a:xfrm>
                            <a:off x="10621" y="2372241"/>
                            <a:ext cx="2235865" cy="366726"/>
                          </a:xfrm>
                          <a:prstGeom prst="rect">
                            <a:avLst/>
                          </a:prstGeom>
                          <a:noFill/>
                          <a:ln w="9525">
                            <a:noFill/>
                            <a:miter lim="800000"/>
                            <a:headEnd/>
                            <a:tailEnd/>
                          </a:ln>
                        </wps:spPr>
                        <wps:txbx>
                          <w:txbxContent>
                            <w:p w14:paraId="65A89E5C" w14:textId="77777777" w:rsidR="00465236" w:rsidRPr="00A53405" w:rsidRDefault="009664EA" w:rsidP="0025310F">
                              <w:pPr>
                                <w:pStyle w:val="Illustrationtext"/>
                                <w:rPr>
                                  <w:color w:val="auto"/>
                                </w:rPr>
                              </w:pPr>
                              <w:r w:rsidRPr="00A53405">
                                <w:rPr>
                                  <w:color w:val="auto"/>
                                </w:rPr>
                                <w:t xml:space="preserve">Sejlbåden sejler zig-zag (krydser) </w:t>
                              </w:r>
                            </w:p>
                            <w:p w14:paraId="13F8E13D" w14:textId="4AF64B03" w:rsidR="009664EA" w:rsidRPr="00A53405" w:rsidRDefault="009664EA" w:rsidP="0025310F">
                              <w:pPr>
                                <w:pStyle w:val="Illustrationtext"/>
                                <w:rPr>
                                  <w:color w:val="auto"/>
                                </w:rPr>
                              </w:pPr>
                              <w:r w:rsidRPr="00A53405">
                                <w:rPr>
                                  <w:color w:val="auto"/>
                                </w:rPr>
                                <w:t>hvis den sejler i modvind.</w:t>
                              </w:r>
                            </w:p>
                            <w:p w14:paraId="4DE590BD" w14:textId="77777777" w:rsidR="009664EA" w:rsidRPr="00A53405" w:rsidRDefault="009664EA" w:rsidP="009664EA">
                              <w:pPr>
                                <w:jc w:val="center"/>
                                <w:textAlignment w:val="baseline"/>
                                <w:rPr>
                                  <w:rFonts w:eastAsia="Source Sans Pro"/>
                                  <w:kern w:val="24"/>
                                  <w:sz w:val="18"/>
                                  <w:szCs w:val="18"/>
                                </w:rPr>
                              </w:pPr>
                              <w:r w:rsidRPr="00A53405">
                                <w:rPr>
                                  <w:rFonts w:eastAsia="Source Sans Pro"/>
                                  <w:kern w:val="24"/>
                                  <w:sz w:val="18"/>
                                  <w:szCs w:val="18"/>
                                </w:rPr>
                                <w:t> </w:t>
                              </w:r>
                            </w:p>
                          </w:txbxContent>
                        </wps:txbx>
                        <wps:bodyPr lIns="37623" tIns="0" rIns="37623" bIns="0" anchor="ctr"/>
                      </wps:wsp>
                      <wps:wsp>
                        <wps:cNvPr id="1189460464" name="Text Box 1183103548">
                          <a:extLst>
                            <a:ext uri="{FF2B5EF4-FFF2-40B4-BE49-F238E27FC236}">
                              <a16:creationId xmlns:a16="http://schemas.microsoft.com/office/drawing/2014/main" id="{57719C3F-27D3-F181-C203-E02DF65B94F9}"/>
                            </a:ext>
                          </a:extLst>
                        </wps:cNvPr>
                        <wps:cNvSpPr txBox="1">
                          <a:spLocks/>
                        </wps:cNvSpPr>
                        <wps:spPr bwMode="auto">
                          <a:xfrm>
                            <a:off x="2500668" y="2372298"/>
                            <a:ext cx="2210650" cy="370902"/>
                          </a:xfrm>
                          <a:prstGeom prst="rect">
                            <a:avLst/>
                          </a:prstGeom>
                          <a:noFill/>
                          <a:ln w="9525">
                            <a:noFill/>
                            <a:miter lim="800000"/>
                            <a:headEnd/>
                            <a:tailEnd/>
                          </a:ln>
                        </wps:spPr>
                        <wps:txbx>
                          <w:txbxContent>
                            <w:p w14:paraId="32A13051" w14:textId="6173C24E" w:rsidR="009664EA" w:rsidRPr="00A53405" w:rsidRDefault="009664EA" w:rsidP="0025310F">
                              <w:pPr>
                                <w:pStyle w:val="Illustrationtext"/>
                                <w:rPr>
                                  <w:color w:val="auto"/>
                                </w:rPr>
                              </w:pPr>
                              <w:r w:rsidRPr="00A53405">
                                <w:rPr>
                                  <w:color w:val="auto"/>
                                </w:rPr>
                                <w:t xml:space="preserve">Sejlbådens besætning sidder ofte på vindsiden med begrænset udsyn til </w:t>
                              </w:r>
                              <w:r w:rsidR="00465236" w:rsidRPr="00A53405">
                                <w:rPr>
                                  <w:color w:val="auto"/>
                                </w:rPr>
                                <w:t>”</w:t>
                              </w:r>
                              <w:r w:rsidRPr="00A53405">
                                <w:rPr>
                                  <w:color w:val="auto"/>
                                </w:rPr>
                                <w:t>læ</w:t>
                              </w:r>
                              <w:r w:rsidR="00465236" w:rsidRPr="00A53405">
                                <w:rPr>
                                  <w:color w:val="auto"/>
                                </w:rPr>
                                <w:t>”</w:t>
                              </w:r>
                              <w:r w:rsidRPr="00A53405">
                                <w:rPr>
                                  <w:color w:val="auto"/>
                                </w:rPr>
                                <w:t xml:space="preserve"> (bag sejlene).</w:t>
                              </w:r>
                            </w:p>
                            <w:p w14:paraId="6CC75D74" w14:textId="77777777" w:rsidR="009664EA" w:rsidRPr="00A53405" w:rsidRDefault="009664EA" w:rsidP="009664EA">
                              <w:pPr>
                                <w:jc w:val="center"/>
                                <w:textAlignment w:val="baseline"/>
                                <w:rPr>
                                  <w:rFonts w:eastAsia="Source Sans Pro"/>
                                  <w:kern w:val="24"/>
                                  <w:sz w:val="20"/>
                                  <w:szCs w:val="20"/>
                                </w:rPr>
                              </w:pPr>
                              <w:r w:rsidRPr="00A53405">
                                <w:rPr>
                                  <w:rFonts w:eastAsia="Source Sans Pro"/>
                                  <w:kern w:val="24"/>
                                  <w:sz w:val="20"/>
                                  <w:szCs w:val="20"/>
                                </w:rPr>
                                <w:t> </w:t>
                              </w:r>
                            </w:p>
                          </w:txbxContent>
                        </wps:txbx>
                        <wps:bodyPr lIns="37623" tIns="0" rIns="37623" bIns="0" anchor="ctr"/>
                      </wps:wsp>
                      <wpg:wgp>
                        <wpg:cNvPr id="1506547881" name="Group 1506547881"/>
                        <wpg:cNvGrpSpPr>
                          <a:grpSpLocks noChangeAspect="1"/>
                        </wpg:cNvGrpSpPr>
                        <wpg:grpSpPr>
                          <a:xfrm rot="8198336">
                            <a:off x="792913" y="1974284"/>
                            <a:ext cx="592339" cy="175974"/>
                            <a:chOff x="457833" y="1901823"/>
                            <a:chExt cx="1743118" cy="517808"/>
                          </a:xfrm>
                        </wpg:grpSpPr>
                        <wps:wsp>
                          <wps:cNvPr id="229947380" name="Freeform: Shape 229947380"/>
                          <wps:cNvSpPr/>
                          <wps:spPr>
                            <a:xfrm rot="821182">
                              <a:off x="1783749" y="1901823"/>
                              <a:ext cx="415959"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039562688" name="Freeform: Shape 1039562688"/>
                          <wps:cNvSpPr/>
                          <wps:spPr>
                            <a:xfrm rot="20778818" flipV="1">
                              <a:off x="1784995" y="2171984"/>
                              <a:ext cx="415956" cy="24764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961344830" name="Freeform: Shape 1961344830"/>
                          <wps:cNvSpPr/>
                          <wps:spPr>
                            <a:xfrm>
                              <a:off x="459738" y="2025640"/>
                              <a:ext cx="1236345" cy="278125"/>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8816667" name="Straight Connector 1418816667"/>
                          <wps:cNvCnPr>
                            <a:cxnSpLocks/>
                          </wps:cNvCnPr>
                          <wps:spPr>
                            <a:xfrm>
                              <a:off x="1696083" y="2025637"/>
                              <a:ext cx="0" cy="278227"/>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79601609" name="Freeform: Shape 1579601609"/>
                          <wps:cNvSpPr/>
                          <wps:spPr>
                            <a:xfrm>
                              <a:off x="461641" y="1961064"/>
                              <a:ext cx="1234443" cy="203634"/>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461384" name="Freeform: Shape 216461384"/>
                          <wps:cNvSpPr/>
                          <wps:spPr>
                            <a:xfrm flipV="1">
                              <a:off x="457833" y="2166702"/>
                              <a:ext cx="1234440" cy="203637"/>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941581" name="Freeform: Shape 266941581"/>
                          <wps:cNvSpPr/>
                          <wps:spPr>
                            <a:xfrm>
                              <a:off x="602615" y="2082789"/>
                              <a:ext cx="337185" cy="81914"/>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3926683" name="Freeform: Shape 2043926683"/>
                          <wps:cNvSpPr/>
                          <wps:spPr>
                            <a:xfrm>
                              <a:off x="1023274" y="2082785"/>
                              <a:ext cx="518505" cy="81914"/>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270399092" name="Arrow: Down 1270399092">
                          <a:extLst>
                            <a:ext uri="{FF2B5EF4-FFF2-40B4-BE49-F238E27FC236}">
                              <a16:creationId xmlns:a16="http://schemas.microsoft.com/office/drawing/2014/main" id="{5706020D-4FB6-064A-5F2F-112D06BF5548}"/>
                            </a:ext>
                          </a:extLst>
                        </wps:cNvPr>
                        <wps:cNvSpPr/>
                        <wps:spPr>
                          <a:xfrm>
                            <a:off x="931697" y="35899"/>
                            <a:ext cx="251678" cy="371874"/>
                          </a:xfrm>
                          <a:prstGeom prst="downArrow">
                            <a:avLst/>
                          </a:prstGeom>
                          <a:no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A984304" w14:textId="77777777" w:rsidR="009664EA" w:rsidRPr="00A53405" w:rsidRDefault="009664EA" w:rsidP="009664EA">
                              <w:pPr>
                                <w:jc w:val="center"/>
                                <w:textAlignment w:val="baseline"/>
                                <w:rPr>
                                  <w:rFonts w:eastAsia="Source Sans Pro"/>
                                  <w:b/>
                                  <w:bCs/>
                                  <w:kern w:val="24"/>
                                  <w:sz w:val="16"/>
                                  <w:szCs w:val="16"/>
                                </w:rPr>
                              </w:pPr>
                              <w:r w:rsidRPr="00A53405">
                                <w:rPr>
                                  <w:rFonts w:eastAsia="Source Sans Pro"/>
                                  <w:b/>
                                  <w:bCs/>
                                  <w:kern w:val="24"/>
                                  <w:sz w:val="16"/>
                                  <w:szCs w:val="16"/>
                                </w:rPr>
                                <w:t>Vind</w:t>
                              </w:r>
                            </w:p>
                          </w:txbxContent>
                        </wps:txbx>
                        <wps:bodyPr vert="vert" lIns="0" tIns="0" rIns="0" bIns="0" rtlCol="0" anchor="ctr"/>
                      </wps:wsp>
                      <wpg:wgp>
                        <wpg:cNvPr id="1635910770" name="Group 1635910770"/>
                        <wpg:cNvGrpSpPr>
                          <a:grpSpLocks noChangeAspect="1"/>
                        </wpg:cNvGrpSpPr>
                        <wpg:grpSpPr>
                          <a:xfrm rot="13401664" flipH="1">
                            <a:off x="739789" y="1249799"/>
                            <a:ext cx="592339" cy="175971"/>
                            <a:chOff x="407037" y="1209041"/>
                            <a:chExt cx="1743117" cy="517809"/>
                          </a:xfrm>
                        </wpg:grpSpPr>
                        <wps:wsp>
                          <wps:cNvPr id="1659290822" name="Freeform: Shape 1659290822"/>
                          <wps:cNvSpPr/>
                          <wps:spPr>
                            <a:xfrm rot="821182">
                              <a:off x="1732948" y="1209041"/>
                              <a:ext cx="415958"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725889135" name="Freeform: Shape 1725889135"/>
                          <wps:cNvSpPr/>
                          <wps:spPr>
                            <a:xfrm rot="20778818" flipV="1">
                              <a:off x="1734199" y="1479204"/>
                              <a:ext cx="415955" cy="247646"/>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951810413" name="Freeform: Shape 951810413"/>
                          <wps:cNvSpPr/>
                          <wps:spPr>
                            <a:xfrm>
                              <a:off x="408936" y="1332871"/>
                              <a:ext cx="1236346" cy="278129"/>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9184057" name="Straight Connector 2089184057"/>
                          <wps:cNvCnPr>
                            <a:cxnSpLocks/>
                          </wps:cNvCnPr>
                          <wps:spPr>
                            <a:xfrm>
                              <a:off x="1645283" y="1332870"/>
                              <a:ext cx="0" cy="278228"/>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32115299" name="Freeform: Shape 1432115299"/>
                          <wps:cNvSpPr/>
                          <wps:spPr>
                            <a:xfrm>
                              <a:off x="410845" y="1268296"/>
                              <a:ext cx="1234438" cy="203637"/>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038744" name="Freeform: Shape 398038744"/>
                          <wps:cNvSpPr/>
                          <wps:spPr>
                            <a:xfrm flipV="1">
                              <a:off x="407037" y="1473933"/>
                              <a:ext cx="1234438" cy="203640"/>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9431128" name="Freeform: Shape 1349431128"/>
                          <wps:cNvSpPr/>
                          <wps:spPr>
                            <a:xfrm>
                              <a:off x="551813" y="1390017"/>
                              <a:ext cx="337185" cy="81915"/>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231203" name="Freeform: Shape 46231203"/>
                          <wps:cNvSpPr/>
                          <wps:spPr>
                            <a:xfrm>
                              <a:off x="972475" y="1390017"/>
                              <a:ext cx="518505" cy="81915"/>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74167060" name="Freeform: Shape 74167060">
                          <a:extLst>
                            <a:ext uri="{FF2B5EF4-FFF2-40B4-BE49-F238E27FC236}">
                              <a16:creationId xmlns:a16="http://schemas.microsoft.com/office/drawing/2014/main" id="{E0284AF6-C2C4-368F-3800-0145FEA4943B}"/>
                            </a:ext>
                          </a:extLst>
                        </wps:cNvPr>
                        <wps:cNvSpPr/>
                        <wps:spPr>
                          <a:xfrm rot="18985394">
                            <a:off x="689981" y="893200"/>
                            <a:ext cx="215819" cy="14675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lIns="95560" tIns="47780" rIns="95560" bIns="47780" rtlCol="0" anchor="ctr"/>
                      </wps:wsp>
                      <wps:wsp>
                        <wps:cNvPr id="1415527770" name="Freeform: Shape 1415527770">
                          <a:extLst>
                            <a:ext uri="{FF2B5EF4-FFF2-40B4-BE49-F238E27FC236}">
                              <a16:creationId xmlns:a16="http://schemas.microsoft.com/office/drawing/2014/main" id="{D1FCC9A5-FD52-359A-F28C-8F3BE2E811A1}"/>
                            </a:ext>
                          </a:extLst>
                        </wps:cNvPr>
                        <wps:cNvSpPr/>
                        <wps:spPr>
                          <a:xfrm rot="13179426" flipV="1">
                            <a:off x="1220565" y="1587140"/>
                            <a:ext cx="215819" cy="14675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lIns="95560" tIns="47780" rIns="95560" bIns="47780" rtlCol="0" anchor="ctr"/>
                      </wps:wsp>
                      <wpg:wgp>
                        <wpg:cNvPr id="1258706916" name="Group 1258706916"/>
                        <wpg:cNvGrpSpPr>
                          <a:grpSpLocks noChangeAspect="1"/>
                        </wpg:cNvGrpSpPr>
                        <wpg:grpSpPr>
                          <a:xfrm rot="8198336">
                            <a:off x="770995" y="533942"/>
                            <a:ext cx="592340" cy="175973"/>
                            <a:chOff x="436880" y="524510"/>
                            <a:chExt cx="1743117" cy="517817"/>
                          </a:xfrm>
                        </wpg:grpSpPr>
                        <wps:wsp>
                          <wps:cNvPr id="293216194" name="Freeform: Shape 293216194"/>
                          <wps:cNvSpPr/>
                          <wps:spPr>
                            <a:xfrm rot="821182">
                              <a:off x="1762796" y="524510"/>
                              <a:ext cx="415958" cy="24765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04168992" name="Freeform: Shape 2004168992"/>
                          <wps:cNvSpPr/>
                          <wps:spPr>
                            <a:xfrm rot="20778818" flipV="1">
                              <a:off x="1764042" y="794675"/>
                              <a:ext cx="415955" cy="24765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305518790" name="Freeform: Shape 305518790"/>
                          <wps:cNvSpPr/>
                          <wps:spPr>
                            <a:xfrm>
                              <a:off x="438784" y="648335"/>
                              <a:ext cx="1236345" cy="278132"/>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4073855" name="Straight Connector 2084073855"/>
                          <wps:cNvCnPr>
                            <a:cxnSpLocks/>
                          </wps:cNvCnPr>
                          <wps:spPr>
                            <a:xfrm>
                              <a:off x="1675129" y="648336"/>
                              <a:ext cx="0" cy="278227"/>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59745462" name="Freeform: Shape 759745462"/>
                          <wps:cNvSpPr/>
                          <wps:spPr>
                            <a:xfrm>
                              <a:off x="440686" y="583760"/>
                              <a:ext cx="1234443" cy="203638"/>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6218115" name="Freeform: Shape 576218115"/>
                          <wps:cNvSpPr/>
                          <wps:spPr>
                            <a:xfrm flipV="1">
                              <a:off x="436880" y="789403"/>
                              <a:ext cx="1234440" cy="203635"/>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8514862" name="Freeform: Shape 1628514862"/>
                          <wps:cNvSpPr/>
                          <wps:spPr>
                            <a:xfrm>
                              <a:off x="581661" y="705483"/>
                              <a:ext cx="337185" cy="81916"/>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3111095" name="Freeform: Shape 1493111095"/>
                          <wps:cNvSpPr/>
                          <wps:spPr>
                            <a:xfrm>
                              <a:off x="1002321" y="705481"/>
                              <a:ext cx="518504" cy="81916"/>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502247278" name="Thought Bubble: Cloud 502247278">
                          <a:extLst>
                            <a:ext uri="{FF2B5EF4-FFF2-40B4-BE49-F238E27FC236}">
                              <a16:creationId xmlns:a16="http://schemas.microsoft.com/office/drawing/2014/main" id="{62133434-D87C-595A-4B66-C16908F6A4E5}"/>
                            </a:ext>
                          </a:extLst>
                        </wps:cNvPr>
                        <wps:cNvSpPr/>
                        <wps:spPr>
                          <a:xfrm>
                            <a:off x="1553258" y="541911"/>
                            <a:ext cx="253670" cy="227770"/>
                          </a:xfrm>
                          <a:prstGeom prst="cloudCallout">
                            <a:avLst>
                              <a:gd name="adj1" fmla="val -33339"/>
                              <a:gd name="adj2" fmla="val 86207"/>
                            </a:avLst>
                          </a:prstGeom>
                          <a:solidFill>
                            <a:schemeClr val="bg1"/>
                          </a:solidFill>
                          <a:ln w="1270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97B3E72" w14:textId="77777777" w:rsidR="009664EA" w:rsidRPr="00A53405" w:rsidRDefault="009664EA" w:rsidP="009664EA">
                              <w:pPr>
                                <w:jc w:val="center"/>
                                <w:textAlignment w:val="baseline"/>
                                <w:rPr>
                                  <w:rFonts w:ascii="Century Gothic" w:eastAsia="Calibri" w:hAnsi="Century Gothic"/>
                                  <w:b/>
                                  <w:bCs/>
                                  <w:kern w:val="24"/>
                                  <w:sz w:val="16"/>
                                  <w:szCs w:val="16"/>
                                  <w:lang w:val="en-US"/>
                                </w:rPr>
                              </w:pPr>
                              <w:r w:rsidRPr="00A53405">
                                <w:rPr>
                                  <w:rFonts w:ascii="Century Gothic" w:eastAsia="Calibri" w:hAnsi="Century Gothic"/>
                                  <w:b/>
                                  <w:bCs/>
                                  <w:kern w:val="24"/>
                                  <w:sz w:val="16"/>
                                  <w:szCs w:val="16"/>
                                  <w:lang w:val="en-US"/>
                                </w:rPr>
                                <w:t>?</w:t>
                              </w:r>
                            </w:p>
                          </w:txbxContent>
                        </wps:txbx>
                        <wps:bodyPr vert="horz" lIns="0" tIns="0" rIns="0" bIns="0" rtlCol="0" anchor="ctr"/>
                      </wps:wsp>
                      <wpg:wgp>
                        <wpg:cNvPr id="1823789235" name="Group 1823789235"/>
                        <wpg:cNvGrpSpPr>
                          <a:grpSpLocks noChangeAspect="1"/>
                        </wpg:cNvGrpSpPr>
                        <wpg:grpSpPr>
                          <a:xfrm rot="15431143">
                            <a:off x="1492493" y="640518"/>
                            <a:ext cx="286874" cy="515974"/>
                            <a:chOff x="1126808" y="626427"/>
                            <a:chExt cx="591566" cy="1063165"/>
                          </a:xfrm>
                        </wpg:grpSpPr>
                        <wps:wsp>
                          <wps:cNvPr id="711751122" name="Freeform: Shape 711751122"/>
                          <wps:cNvSpPr/>
                          <wps:spPr>
                            <a:xfrm rot="16200000">
                              <a:off x="990237" y="985330"/>
                              <a:ext cx="791128"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4114818" name="Freeform: Shape 494114818"/>
                          <wps:cNvSpPr/>
                          <wps:spPr>
                            <a:xfrm rot="16200000" flipV="1">
                              <a:off x="1063818" y="985329"/>
                              <a:ext cx="791128"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674436" name="Straight Arrow Connector 123674436"/>
                          <wps:cNvCnPr>
                            <a:cxnSpLocks/>
                          </wps:cNvCnPr>
                          <wps:spPr>
                            <a:xfrm rot="16200000">
                              <a:off x="1266463" y="1052585"/>
                              <a:ext cx="311613"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59767807" name="Freeform: Shape 1459767807"/>
                          <wps:cNvSpPr/>
                          <wps:spPr>
                            <a:xfrm rot="4500690" flipV="1">
                              <a:off x="1272254" y="1525930"/>
                              <a:ext cx="231670"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90157514" name="Freeform: Shape 2090157514"/>
                          <wps:cNvSpPr/>
                          <wps:spPr>
                            <a:xfrm rot="6220513">
                              <a:off x="1328203" y="1527296"/>
                              <a:ext cx="231670"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01619492" name="Straight Connector 1801619492"/>
                          <wps:cNvCnPr>
                            <a:cxnSpLocks/>
                          </wps:cNvCnPr>
                          <wps:spPr>
                            <a:xfrm flipV="1">
                              <a:off x="1444039" y="939502"/>
                              <a:ext cx="274335"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12320147" name="Straight Connector 1512320147"/>
                          <wps:cNvCnPr>
                            <a:cxnSpLocks/>
                          </wps:cNvCnPr>
                          <wps:spPr>
                            <a:xfrm flipH="1" flipV="1">
                              <a:off x="1126808" y="939501"/>
                              <a:ext cx="258899"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439138670" name="Arrow: Down 439138670">
                          <a:extLst>
                            <a:ext uri="{FF2B5EF4-FFF2-40B4-BE49-F238E27FC236}">
                              <a16:creationId xmlns:a16="http://schemas.microsoft.com/office/drawing/2014/main" id="{4C508BCB-6C78-7AC7-FF7F-4FDBDABD7047}"/>
                            </a:ext>
                          </a:extLst>
                        </wps:cNvPr>
                        <wps:cNvSpPr/>
                        <wps:spPr>
                          <a:xfrm rot="18140787">
                            <a:off x="2968263" y="703584"/>
                            <a:ext cx="251678" cy="371874"/>
                          </a:xfrm>
                          <a:prstGeom prst="downArrow">
                            <a:avLst/>
                          </a:prstGeom>
                          <a:no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AFDB94E" w14:textId="77777777" w:rsidR="009664EA" w:rsidRPr="00A53405" w:rsidRDefault="009664EA" w:rsidP="009664EA">
                              <w:pPr>
                                <w:jc w:val="center"/>
                                <w:textAlignment w:val="baseline"/>
                                <w:rPr>
                                  <w:rFonts w:eastAsia="Source Sans Pro"/>
                                  <w:b/>
                                  <w:bCs/>
                                  <w:kern w:val="24"/>
                                  <w:sz w:val="16"/>
                                  <w:szCs w:val="16"/>
                                </w:rPr>
                              </w:pPr>
                              <w:r w:rsidRPr="00A53405">
                                <w:rPr>
                                  <w:rFonts w:eastAsia="Source Sans Pro"/>
                                  <w:b/>
                                  <w:bCs/>
                                  <w:kern w:val="24"/>
                                  <w:sz w:val="16"/>
                                  <w:szCs w:val="16"/>
                                </w:rPr>
                                <w:t>Vind</w:t>
                              </w:r>
                            </w:p>
                          </w:txbxContent>
                        </wps:txbx>
                        <wps:bodyPr vert="vert" lIns="0" tIns="0" rIns="0" bIns="0" rtlCol="0" anchor="ctr"/>
                      </wps:wsp>
                      <wpg:wgp>
                        <wpg:cNvPr id="1586639539" name="Group 1586639539"/>
                        <wpg:cNvGrpSpPr/>
                        <wpg:grpSpPr>
                          <a:xfrm>
                            <a:off x="3219610" y="766337"/>
                            <a:ext cx="373866" cy="1259054"/>
                            <a:chOff x="2388236" y="732787"/>
                            <a:chExt cx="631625" cy="2126219"/>
                          </a:xfrm>
                        </wpg:grpSpPr>
                        <wpg:grpSp>
                          <wpg:cNvPr id="1992066231" name="Group 1992066231"/>
                          <wpg:cNvGrpSpPr>
                            <a:grpSpLocks noChangeAspect="1"/>
                          </wpg:cNvGrpSpPr>
                          <wpg:grpSpPr>
                            <a:xfrm rot="5883887">
                              <a:off x="1640939" y="1480084"/>
                              <a:ext cx="2126219" cy="631625"/>
                              <a:chOff x="1640937" y="1480088"/>
                              <a:chExt cx="1743118" cy="517820"/>
                            </a:xfrm>
                          </wpg:grpSpPr>
                          <wps:wsp>
                            <wps:cNvPr id="22610367" name="Freeform: Shape 22610367"/>
                            <wps:cNvSpPr/>
                            <wps:spPr>
                              <a:xfrm rot="821182">
                                <a:off x="2966855" y="1480088"/>
                                <a:ext cx="4159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54272426" name="Freeform: Shape 1854272426"/>
                            <wps:cNvSpPr/>
                            <wps:spPr>
                              <a:xfrm rot="20778818" flipV="1">
                                <a:off x="2968099" y="1750259"/>
                                <a:ext cx="415956" cy="247649"/>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168837897" name="Freeform: Shape 1168837897"/>
                            <wps:cNvSpPr/>
                            <wps:spPr>
                              <a:xfrm>
                                <a:off x="1642841" y="1603916"/>
                                <a:ext cx="1236346" cy="278130"/>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w="12700"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3052530" name="Straight Connector 2033052530"/>
                            <wps:cNvCnPr>
                              <a:cxnSpLocks/>
                            </wps:cNvCnPr>
                            <wps:spPr>
                              <a:xfrm>
                                <a:off x="2879187" y="1603915"/>
                                <a:ext cx="0" cy="278228"/>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48475271" name="Freeform: Shape 448475271"/>
                            <wps:cNvSpPr/>
                            <wps:spPr>
                              <a:xfrm>
                                <a:off x="1644745" y="1539343"/>
                                <a:ext cx="1234440" cy="203636"/>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5724059" name="Freeform: Shape 2085724059"/>
                            <wps:cNvSpPr/>
                            <wps:spPr>
                              <a:xfrm flipV="1">
                                <a:off x="1640937" y="1744985"/>
                                <a:ext cx="1234440" cy="203637"/>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4747989" name="Freeform: Shape 1844747989"/>
                            <wps:cNvSpPr/>
                            <wps:spPr>
                              <a:xfrm>
                                <a:off x="1785716" y="1661064"/>
                                <a:ext cx="337185" cy="81916"/>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2722750" name="Freeform: Shape 782722750"/>
                            <wps:cNvSpPr/>
                            <wps:spPr>
                              <a:xfrm>
                                <a:off x="2206377" y="1661063"/>
                                <a:ext cx="518505" cy="81914"/>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0999715" name="Group 160999715"/>
                          <wpg:cNvGrpSpPr/>
                          <wpg:grpSpPr>
                            <a:xfrm>
                              <a:off x="2480182" y="1922500"/>
                              <a:ext cx="78739" cy="148304"/>
                              <a:chOff x="2480181" y="1922500"/>
                              <a:chExt cx="101600" cy="192607"/>
                            </a:xfrm>
                          </wpg:grpSpPr>
                          <wps:wsp>
                            <wps:cNvPr id="1825155275" name="Oval 1825155275"/>
                            <wps:cNvSpPr/>
                            <wps:spPr>
                              <a:xfrm>
                                <a:off x="2480181" y="1922500"/>
                                <a:ext cx="101600" cy="192607"/>
                              </a:xfrm>
                              <a:prstGeom prst="ellips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0511354" name="Oval 740511354"/>
                            <wps:cNvSpPr/>
                            <wps:spPr>
                              <a:xfrm>
                                <a:off x="2480181" y="1967165"/>
                                <a:ext cx="101600" cy="101402"/>
                              </a:xfrm>
                              <a:prstGeom prst="ellips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67879612" name="Group 1567879612"/>
                          <wpg:cNvGrpSpPr/>
                          <wpg:grpSpPr>
                            <a:xfrm rot="162404">
                              <a:off x="2492865" y="1732801"/>
                              <a:ext cx="78742" cy="148305"/>
                              <a:chOff x="2492859" y="1732801"/>
                              <a:chExt cx="101602" cy="192607"/>
                            </a:xfrm>
                          </wpg:grpSpPr>
                          <wps:wsp>
                            <wps:cNvPr id="1392393224" name="Oval 1392393224"/>
                            <wps:cNvSpPr/>
                            <wps:spPr>
                              <a:xfrm>
                                <a:off x="2492860" y="1732801"/>
                                <a:ext cx="101601" cy="192607"/>
                              </a:xfrm>
                              <a:prstGeom prst="ellips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0651504" name="Oval 1330651504"/>
                            <wps:cNvSpPr/>
                            <wps:spPr>
                              <a:xfrm>
                                <a:off x="2492859" y="1777467"/>
                                <a:ext cx="101601" cy="101401"/>
                              </a:xfrm>
                              <a:prstGeom prst="ellips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09191749" name="Group 1209191749"/>
                          <wpg:cNvGrpSpPr/>
                          <wpg:grpSpPr>
                            <a:xfrm rot="232339">
                              <a:off x="2507929" y="1545108"/>
                              <a:ext cx="78742" cy="148305"/>
                              <a:chOff x="2507924" y="1545108"/>
                              <a:chExt cx="101602" cy="192607"/>
                            </a:xfrm>
                          </wpg:grpSpPr>
                          <wps:wsp>
                            <wps:cNvPr id="520065480" name="Oval 520065480"/>
                            <wps:cNvSpPr/>
                            <wps:spPr>
                              <a:xfrm>
                                <a:off x="2507924" y="1545108"/>
                                <a:ext cx="101601" cy="192607"/>
                              </a:xfrm>
                              <a:prstGeom prst="ellips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798085" name="Oval 104798085"/>
                            <wps:cNvSpPr/>
                            <wps:spPr>
                              <a:xfrm>
                                <a:off x="2507925" y="1589773"/>
                                <a:ext cx="101601" cy="101401"/>
                              </a:xfrm>
                              <a:prstGeom prst="ellips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wpg:wgp>
                        <wpg:cNvPr id="1583250584" name="Group 1583250584"/>
                        <wpg:cNvGrpSpPr>
                          <a:grpSpLocks noChangeAspect="1"/>
                        </wpg:cNvGrpSpPr>
                        <wpg:grpSpPr>
                          <a:xfrm rot="12141977">
                            <a:off x="2998487" y="45839"/>
                            <a:ext cx="286872" cy="515973"/>
                            <a:chOff x="2176775" y="43815"/>
                            <a:chExt cx="591570" cy="1063165"/>
                          </a:xfrm>
                        </wpg:grpSpPr>
                        <wps:wsp>
                          <wps:cNvPr id="2047568399" name="Freeform: Shape 2047568399"/>
                          <wps:cNvSpPr/>
                          <wps:spPr>
                            <a:xfrm rot="16200000">
                              <a:off x="2040207" y="402716"/>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0023461" name="Freeform: Shape 2090023461"/>
                          <wps:cNvSpPr/>
                          <wps:spPr>
                            <a:xfrm rot="16200000" flipV="1">
                              <a:off x="2113792" y="402718"/>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5807056" name="Straight Arrow Connector 1395807056"/>
                          <wps:cNvCnPr>
                            <a:cxnSpLocks/>
                          </wps:cNvCnPr>
                          <wps:spPr>
                            <a:xfrm rot="16200000">
                              <a:off x="2316438" y="469973"/>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0874318" name="Freeform: Shape 60874318"/>
                          <wps:cNvSpPr/>
                          <wps:spPr>
                            <a:xfrm rot="4500690" flipV="1">
                              <a:off x="2322224" y="943319"/>
                              <a:ext cx="231673"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58342825" name="Freeform: Shape 1458342825"/>
                          <wps:cNvSpPr/>
                          <wps:spPr>
                            <a:xfrm rot="6220513">
                              <a:off x="2378177" y="944684"/>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631364364" name="Straight Connector 1631364364"/>
                          <wps:cNvCnPr>
                            <a:cxnSpLocks/>
                          </wps:cNvCnPr>
                          <wps:spPr>
                            <a:xfrm flipV="1">
                              <a:off x="2494011" y="356892"/>
                              <a:ext cx="274334"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04591178" name="Straight Connector 1304591178"/>
                          <wps:cNvCnPr>
                            <a:cxnSpLocks/>
                          </wps:cNvCnPr>
                          <wps:spPr>
                            <a:xfrm flipH="1" flipV="1">
                              <a:off x="2176775" y="356890"/>
                              <a:ext cx="258898"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611471655" name="Group 1611471655"/>
                        <wpg:cNvGrpSpPr>
                          <a:grpSpLocks noChangeAspect="1"/>
                        </wpg:cNvGrpSpPr>
                        <wpg:grpSpPr>
                          <a:xfrm rot="297125">
                            <a:off x="3923511" y="1447662"/>
                            <a:ext cx="286874" cy="515974"/>
                            <a:chOff x="3061330" y="1384300"/>
                            <a:chExt cx="591572" cy="1063163"/>
                          </a:xfrm>
                        </wpg:grpSpPr>
                        <wps:wsp>
                          <wps:cNvPr id="1223477084" name="Freeform: Shape 1223477084"/>
                          <wps:cNvSpPr/>
                          <wps:spPr>
                            <a:xfrm rot="16200000">
                              <a:off x="2924764" y="1743201"/>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37111" name="Freeform: Shape 26837111"/>
                          <wps:cNvSpPr/>
                          <wps:spPr>
                            <a:xfrm rot="16200000" flipV="1">
                              <a:off x="2998349" y="1743202"/>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6475524" name="Straight Arrow Connector 1446475524"/>
                          <wps:cNvCnPr>
                            <a:cxnSpLocks/>
                          </wps:cNvCnPr>
                          <wps:spPr>
                            <a:xfrm rot="16200000">
                              <a:off x="3200993" y="1810455"/>
                              <a:ext cx="311613"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949008472" name="Freeform: Shape 1949008472"/>
                          <wps:cNvSpPr/>
                          <wps:spPr>
                            <a:xfrm rot="4500690" flipV="1">
                              <a:off x="3206784" y="2283802"/>
                              <a:ext cx="231670"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084036392" name="Freeform: Shape 1084036392"/>
                          <wps:cNvSpPr/>
                          <wps:spPr>
                            <a:xfrm rot="6220513">
                              <a:off x="3262731" y="2285166"/>
                              <a:ext cx="231672"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164039709" name="Straight Connector 1164039709"/>
                          <wps:cNvCnPr>
                            <a:cxnSpLocks/>
                          </wps:cNvCnPr>
                          <wps:spPr>
                            <a:xfrm flipV="1">
                              <a:off x="3378566" y="1697375"/>
                              <a:ext cx="274336"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11115274" name="Straight Connector 1511115274"/>
                          <wps:cNvCnPr>
                            <a:cxnSpLocks/>
                          </wps:cNvCnPr>
                          <wps:spPr>
                            <a:xfrm flipH="1" flipV="1">
                              <a:off x="3061330" y="1697376"/>
                              <a:ext cx="258899"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847955703" name="Group 847955703"/>
                        <wpg:cNvGrpSpPr>
                          <a:grpSpLocks noChangeAspect="1"/>
                        </wpg:cNvGrpSpPr>
                        <wpg:grpSpPr>
                          <a:xfrm rot="201372">
                            <a:off x="2688363" y="1551254"/>
                            <a:ext cx="286871" cy="515973"/>
                            <a:chOff x="1880237" y="1483360"/>
                            <a:chExt cx="591563" cy="1063163"/>
                          </a:xfrm>
                        </wpg:grpSpPr>
                        <wps:wsp>
                          <wps:cNvPr id="1169245669" name="Freeform: Shape 1169245669"/>
                          <wps:cNvSpPr/>
                          <wps:spPr>
                            <a:xfrm rot="16200000">
                              <a:off x="1743663" y="1842261"/>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7376924" name="Freeform: Shape 1367376924"/>
                          <wps:cNvSpPr/>
                          <wps:spPr>
                            <a:xfrm rot="16200000" flipV="1">
                              <a:off x="1817245" y="1842262"/>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6895900" name="Straight Arrow Connector 1566895900"/>
                          <wps:cNvCnPr>
                            <a:cxnSpLocks/>
                          </wps:cNvCnPr>
                          <wps:spPr>
                            <a:xfrm rot="16200000">
                              <a:off x="2019891" y="1909515"/>
                              <a:ext cx="311614"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546665918" name="Freeform: Shape 546665918"/>
                          <wps:cNvSpPr/>
                          <wps:spPr>
                            <a:xfrm rot="4500690" flipV="1">
                              <a:off x="2025681" y="2382861"/>
                              <a:ext cx="231673"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106756320" name="Freeform: Shape 2106756320"/>
                          <wps:cNvSpPr/>
                          <wps:spPr>
                            <a:xfrm rot="6220513">
                              <a:off x="2081630" y="2384225"/>
                              <a:ext cx="231673"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14874295" name="Straight Connector 2014874295"/>
                          <wps:cNvCnPr>
                            <a:cxnSpLocks/>
                          </wps:cNvCnPr>
                          <wps:spPr>
                            <a:xfrm flipV="1">
                              <a:off x="2197465" y="1796436"/>
                              <a:ext cx="274335"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67107835" name="Straight Connector 867107835"/>
                          <wps:cNvCnPr>
                            <a:cxnSpLocks/>
                          </wps:cNvCnPr>
                          <wps:spPr>
                            <a:xfrm flipH="1" flipV="1">
                              <a:off x="1880237" y="1796435"/>
                              <a:ext cx="258899"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774787020" name="TextBox 337">
                          <a:extLst>
                            <a:ext uri="{FF2B5EF4-FFF2-40B4-BE49-F238E27FC236}">
                              <a16:creationId xmlns:a16="http://schemas.microsoft.com/office/drawing/2014/main" id="{FDB75054-FCD6-687F-FBC5-47B88421023B}"/>
                            </a:ext>
                          </a:extLst>
                        </wps:cNvPr>
                        <wps:cNvSpPr txBox="1"/>
                        <wps:spPr>
                          <a:xfrm>
                            <a:off x="2773792" y="1710757"/>
                            <a:ext cx="355001" cy="411276"/>
                          </a:xfrm>
                          <a:prstGeom prst="rect">
                            <a:avLst/>
                          </a:prstGeom>
                          <a:noFill/>
                        </wps:spPr>
                        <wps:txbx>
                          <w:txbxContent>
                            <w:p w14:paraId="27A7AC2B" w14:textId="77777777" w:rsidR="009664EA" w:rsidRPr="006142CF" w:rsidRDefault="009664EA" w:rsidP="009664EA">
                              <w:pPr>
                                <w:textAlignment w:val="baseline"/>
                                <w:rPr>
                                  <w:rFonts w:eastAsia="Calibri" w:hAnsi="Wingdings"/>
                                  <w:color w:val="009900"/>
                                  <w:kern w:val="24"/>
                                  <w:sz w:val="64"/>
                                  <w:szCs w:val="64"/>
                                </w:rPr>
                              </w:pPr>
                              <w:r w:rsidRPr="006142CF">
                                <w:rPr>
                                  <w:rFonts w:eastAsia="Calibri" w:hAnsi="Wingdings"/>
                                  <w:color w:val="009900"/>
                                  <w:kern w:val="24"/>
                                  <w:sz w:val="64"/>
                                  <w:szCs w:val="64"/>
                                </w:rPr>
                                <w:sym w:font="Wingdings" w:char="F0FC"/>
                              </w:r>
                            </w:p>
                          </w:txbxContent>
                        </wps:txbx>
                        <wps:bodyPr wrap="square" lIns="95560" tIns="47780" rIns="95560" bIns="47780" rtlCol="0">
                          <a:noAutofit/>
                        </wps:bodyPr>
                      </wps:wsp>
                      <wps:wsp>
                        <wps:cNvPr id="944105036" name="Text Box 1"/>
                        <wps:cNvSpPr txBox="1">
                          <a:spLocks/>
                        </wps:cNvSpPr>
                        <wps:spPr bwMode="auto">
                          <a:xfrm>
                            <a:off x="1" y="2780000"/>
                            <a:ext cx="3996717" cy="191800"/>
                          </a:xfrm>
                          <a:prstGeom prst="rect">
                            <a:avLst/>
                          </a:prstGeom>
                          <a:noFill/>
                          <a:ln w="9525">
                            <a:noFill/>
                            <a:miter lim="800000"/>
                            <a:headEnd/>
                            <a:tailEnd/>
                          </a:ln>
                        </wps:spPr>
                        <wps:txbx>
                          <w:txbxContent>
                            <w:p w14:paraId="5B4B7751" w14:textId="76801FA4" w:rsidR="0025310F" w:rsidRPr="00A53405" w:rsidRDefault="0025310F" w:rsidP="0025310F">
                              <w:pPr>
                                <w:kinsoku w:val="0"/>
                                <w:overflowPunct w:val="0"/>
                                <w:rPr>
                                  <w:rFonts w:ascii="Open Sans" w:eastAsia="Calibri" w:hAnsi="Open Sans"/>
                                  <w:i/>
                                  <w:iCs/>
                                  <w:kern w:val="24"/>
                                  <w:sz w:val="20"/>
                                  <w:szCs w:val="20"/>
                                </w:rPr>
                              </w:pPr>
                              <w:r w:rsidRPr="00A53405">
                                <w:rPr>
                                  <w:rFonts w:ascii="Open Sans" w:eastAsia="Calibri" w:hAnsi="Open Sans"/>
                                  <w:i/>
                                  <w:iCs/>
                                  <w:kern w:val="24"/>
                                  <w:sz w:val="20"/>
                                  <w:szCs w:val="20"/>
                                </w:rPr>
                                <w:t>Om sejlbåde</w:t>
                              </w:r>
                            </w:p>
                          </w:txbxContent>
                        </wps:txbx>
                        <wps:bodyPr lIns="25572" tIns="0" rIns="25572" bIns="0" anchor="ctr"/>
                      </wps:wsp>
                      <wps:wsp>
                        <wps:cNvPr id="31" name="TextBox 337"/>
                        <wps:cNvSpPr txBox="1"/>
                        <wps:spPr>
                          <a:xfrm>
                            <a:off x="2593246" y="294759"/>
                            <a:ext cx="355001" cy="411276"/>
                          </a:xfrm>
                          <a:prstGeom prst="rect">
                            <a:avLst/>
                          </a:prstGeom>
                          <a:noFill/>
                        </wps:spPr>
                        <wps:txbx>
                          <w:txbxContent>
                            <w:p w14:paraId="5E38C496" w14:textId="77777777" w:rsidR="00465236" w:rsidRPr="006142CF" w:rsidRDefault="00465236" w:rsidP="009664EA">
                              <w:pPr>
                                <w:textAlignment w:val="baseline"/>
                                <w:rPr>
                                  <w:rFonts w:eastAsia="Calibri" w:hAnsi="Wingdings"/>
                                  <w:color w:val="009900"/>
                                  <w:kern w:val="24"/>
                                  <w:sz w:val="64"/>
                                  <w:szCs w:val="64"/>
                                </w:rPr>
                              </w:pPr>
                              <w:r w:rsidRPr="006142CF">
                                <w:rPr>
                                  <w:rFonts w:eastAsia="Calibri" w:hAnsi="Wingdings"/>
                                  <w:color w:val="009900"/>
                                  <w:kern w:val="24"/>
                                  <w:sz w:val="64"/>
                                  <w:szCs w:val="64"/>
                                </w:rPr>
                                <w:sym w:font="Wingdings" w:char="F0FC"/>
                              </w:r>
                            </w:p>
                          </w:txbxContent>
                        </wps:txbx>
                        <wps:bodyPr wrap="square" lIns="95560" tIns="47780" rIns="95560" bIns="47780" rtlCol="0">
                          <a:noAutofit/>
                        </wps:bodyPr>
                      </wps:wsp>
                      <wpg:wgp>
                        <wpg:cNvPr id="422970167" name="Group 422970167"/>
                        <wpg:cNvGrpSpPr>
                          <a:grpSpLocks noChangeAspect="1"/>
                        </wpg:cNvGrpSpPr>
                        <wpg:grpSpPr>
                          <a:xfrm rot="15431143">
                            <a:off x="4165571" y="588736"/>
                            <a:ext cx="286864" cy="515972"/>
                            <a:chOff x="3292800" y="562927"/>
                            <a:chExt cx="591572" cy="1063163"/>
                          </a:xfrm>
                        </wpg:grpSpPr>
                        <wps:wsp>
                          <wps:cNvPr id="1688073518" name="Freeform: Shape 1688073518"/>
                          <wps:cNvSpPr/>
                          <wps:spPr>
                            <a:xfrm rot="16200000">
                              <a:off x="3156231" y="921828"/>
                              <a:ext cx="791128"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3137797" name="Freeform: Shape 1483137797"/>
                          <wps:cNvSpPr/>
                          <wps:spPr>
                            <a:xfrm rot="16200000" flipV="1">
                              <a:off x="3229814" y="921830"/>
                              <a:ext cx="791128"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034196" name="Straight Arrow Connector 253034196"/>
                          <wps:cNvCnPr>
                            <a:cxnSpLocks/>
                          </wps:cNvCnPr>
                          <wps:spPr>
                            <a:xfrm rot="16200000">
                              <a:off x="3432463" y="989084"/>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61523631" name="Freeform: Shape 2061523631"/>
                          <wps:cNvSpPr/>
                          <wps:spPr>
                            <a:xfrm rot="4500690" flipV="1">
                              <a:off x="3438252" y="1462431"/>
                              <a:ext cx="231669"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56321352" name="Freeform: Shape 256321352"/>
                          <wps:cNvSpPr/>
                          <wps:spPr>
                            <a:xfrm rot="6220513">
                              <a:off x="3494201" y="1463794"/>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028982359" name="Straight Connector 1028982359"/>
                          <wps:cNvCnPr>
                            <a:cxnSpLocks/>
                          </wps:cNvCnPr>
                          <wps:spPr>
                            <a:xfrm flipV="1">
                              <a:off x="3610035" y="876007"/>
                              <a:ext cx="274337"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823602090" name="Straight Connector 1823602090"/>
                          <wps:cNvCnPr>
                            <a:cxnSpLocks/>
                          </wps:cNvCnPr>
                          <wps:spPr>
                            <a:xfrm flipH="1" flipV="1">
                              <a:off x="3292800" y="876005"/>
                              <a:ext cx="258898" cy="82290"/>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801991742" name="Group 801991742"/>
                        <wpg:cNvGrpSpPr>
                          <a:grpSpLocks noChangeAspect="1"/>
                        </wpg:cNvGrpSpPr>
                        <wpg:grpSpPr>
                          <a:xfrm rot="9400224">
                            <a:off x="3569554" y="51155"/>
                            <a:ext cx="286875" cy="515974"/>
                            <a:chOff x="2722881" y="48896"/>
                            <a:chExt cx="591572" cy="1063162"/>
                          </a:xfrm>
                        </wpg:grpSpPr>
                        <wps:wsp>
                          <wps:cNvPr id="1688339866" name="Freeform: Shape 1688339866"/>
                          <wps:cNvSpPr/>
                          <wps:spPr>
                            <a:xfrm rot="16200000">
                              <a:off x="2586315" y="407797"/>
                              <a:ext cx="791128"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5177050" name="Freeform: Shape 285177050"/>
                          <wps:cNvSpPr/>
                          <wps:spPr>
                            <a:xfrm rot="16200000" flipV="1">
                              <a:off x="2659898" y="407797"/>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7223121" name="Straight Arrow Connector 1977223121"/>
                          <wps:cNvCnPr>
                            <a:cxnSpLocks/>
                          </wps:cNvCnPr>
                          <wps:spPr>
                            <a:xfrm rot="16200000">
                              <a:off x="2862543" y="475053"/>
                              <a:ext cx="311613"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74442204" name="Freeform: Shape 1474442204"/>
                          <wps:cNvSpPr/>
                          <wps:spPr>
                            <a:xfrm rot="4500690" flipV="1">
                              <a:off x="2868333" y="948397"/>
                              <a:ext cx="231670"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305693573" name="Freeform: Shape 1305693573"/>
                          <wps:cNvSpPr/>
                          <wps:spPr>
                            <a:xfrm rot="6220513">
                              <a:off x="2924281" y="949761"/>
                              <a:ext cx="231670"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659276940" name="Straight Connector 1659276940"/>
                          <wps:cNvCnPr>
                            <a:cxnSpLocks/>
                          </wps:cNvCnPr>
                          <wps:spPr>
                            <a:xfrm flipV="1">
                              <a:off x="3040118" y="361972"/>
                              <a:ext cx="274335" cy="824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98326222" name="Straight Connector 1398326222"/>
                          <wps:cNvCnPr>
                            <a:cxnSpLocks/>
                          </wps:cNvCnPr>
                          <wps:spPr>
                            <a:xfrm flipH="1" flipV="1">
                              <a:off x="2722881" y="361972"/>
                              <a:ext cx="258897"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951466774" name="Freeform: Shape 951466774">
                          <a:extLst>
                            <a:ext uri="{FF2B5EF4-FFF2-40B4-BE49-F238E27FC236}">
                              <a16:creationId xmlns:a16="http://schemas.microsoft.com/office/drawing/2014/main" id="{20475860-FA8D-4888-6555-D36507B4EBE2}"/>
                            </a:ext>
                          </a:extLst>
                        </wps:cNvPr>
                        <wps:cNvSpPr/>
                        <wps:spPr>
                          <a:xfrm>
                            <a:off x="3459456" y="484"/>
                            <a:ext cx="1259718" cy="1668113"/>
                          </a:xfrm>
                          <a:custGeom>
                            <a:avLst/>
                            <a:gdLst>
                              <a:gd name="connsiteX0" fmla="*/ 41910 w 1832610"/>
                              <a:gd name="connsiteY0" fmla="*/ 2053590 h 2800350"/>
                              <a:gd name="connsiteX1" fmla="*/ 842010 w 1832610"/>
                              <a:gd name="connsiteY1" fmla="*/ 0 h 2800350"/>
                              <a:gd name="connsiteX2" fmla="*/ 1234440 w 1832610"/>
                              <a:gd name="connsiteY2" fmla="*/ 49530 h 2800350"/>
                              <a:gd name="connsiteX3" fmla="*/ 1832610 w 1832610"/>
                              <a:gd name="connsiteY3" fmla="*/ 2800350 h 2800350"/>
                              <a:gd name="connsiteX4" fmla="*/ 0 w 1832610"/>
                              <a:gd name="connsiteY4" fmla="*/ 2594610 h 2800350"/>
                              <a:gd name="connsiteX5" fmla="*/ 41910 w 1832610"/>
                              <a:gd name="connsiteY5" fmla="*/ 2053590 h 2800350"/>
                              <a:gd name="connsiteX0" fmla="*/ 281940 w 1832610"/>
                              <a:gd name="connsiteY0" fmla="*/ 1474470 h 2800350"/>
                              <a:gd name="connsiteX1" fmla="*/ 842010 w 1832610"/>
                              <a:gd name="connsiteY1" fmla="*/ 0 h 2800350"/>
                              <a:gd name="connsiteX2" fmla="*/ 1234440 w 1832610"/>
                              <a:gd name="connsiteY2" fmla="*/ 49530 h 2800350"/>
                              <a:gd name="connsiteX3" fmla="*/ 1832610 w 1832610"/>
                              <a:gd name="connsiteY3" fmla="*/ 2800350 h 2800350"/>
                              <a:gd name="connsiteX4" fmla="*/ 0 w 1832610"/>
                              <a:gd name="connsiteY4" fmla="*/ 2594610 h 2800350"/>
                              <a:gd name="connsiteX5" fmla="*/ 281940 w 1832610"/>
                              <a:gd name="connsiteY5" fmla="*/ 1474470 h 2800350"/>
                              <a:gd name="connsiteX0" fmla="*/ 41910 w 1592580"/>
                              <a:gd name="connsiteY0" fmla="*/ 1474470 h 2800350"/>
                              <a:gd name="connsiteX1" fmla="*/ 601980 w 1592580"/>
                              <a:gd name="connsiteY1" fmla="*/ 0 h 2800350"/>
                              <a:gd name="connsiteX2" fmla="*/ 994410 w 1592580"/>
                              <a:gd name="connsiteY2" fmla="*/ 49530 h 2800350"/>
                              <a:gd name="connsiteX3" fmla="*/ 1592580 w 1592580"/>
                              <a:gd name="connsiteY3" fmla="*/ 2800350 h 2800350"/>
                              <a:gd name="connsiteX4" fmla="*/ 0 w 1592580"/>
                              <a:gd name="connsiteY4" fmla="*/ 2621280 h 2800350"/>
                              <a:gd name="connsiteX5" fmla="*/ 41910 w 1592580"/>
                              <a:gd name="connsiteY5" fmla="*/ 1474470 h 2800350"/>
                              <a:gd name="connsiteX0" fmla="*/ 41910 w 1592580"/>
                              <a:gd name="connsiteY0" fmla="*/ 1474470 h 2800350"/>
                              <a:gd name="connsiteX1" fmla="*/ 41910 w 1592580"/>
                              <a:gd name="connsiteY1" fmla="*/ 1470660 h 2800350"/>
                              <a:gd name="connsiteX2" fmla="*/ 601980 w 1592580"/>
                              <a:gd name="connsiteY2" fmla="*/ 0 h 2800350"/>
                              <a:gd name="connsiteX3" fmla="*/ 994410 w 1592580"/>
                              <a:gd name="connsiteY3" fmla="*/ 49530 h 2800350"/>
                              <a:gd name="connsiteX4" fmla="*/ 1592580 w 1592580"/>
                              <a:gd name="connsiteY4" fmla="*/ 2800350 h 2800350"/>
                              <a:gd name="connsiteX5" fmla="*/ 0 w 1592580"/>
                              <a:gd name="connsiteY5" fmla="*/ 2621280 h 2800350"/>
                              <a:gd name="connsiteX6" fmla="*/ 41910 w 1592580"/>
                              <a:gd name="connsiteY6" fmla="*/ 1474470 h 2800350"/>
                              <a:gd name="connsiteX0" fmla="*/ 106680 w 1592580"/>
                              <a:gd name="connsiteY0" fmla="*/ 1992630 h 2800350"/>
                              <a:gd name="connsiteX1" fmla="*/ 41910 w 1592580"/>
                              <a:gd name="connsiteY1" fmla="*/ 1470660 h 2800350"/>
                              <a:gd name="connsiteX2" fmla="*/ 601980 w 1592580"/>
                              <a:gd name="connsiteY2" fmla="*/ 0 h 2800350"/>
                              <a:gd name="connsiteX3" fmla="*/ 994410 w 1592580"/>
                              <a:gd name="connsiteY3" fmla="*/ 49530 h 2800350"/>
                              <a:gd name="connsiteX4" fmla="*/ 1592580 w 1592580"/>
                              <a:gd name="connsiteY4" fmla="*/ 2800350 h 2800350"/>
                              <a:gd name="connsiteX5" fmla="*/ 0 w 1592580"/>
                              <a:gd name="connsiteY5" fmla="*/ 2621280 h 2800350"/>
                              <a:gd name="connsiteX6" fmla="*/ 106680 w 1592580"/>
                              <a:gd name="connsiteY6" fmla="*/ 1992630 h 2800350"/>
                              <a:gd name="connsiteX0" fmla="*/ 106680 w 1592580"/>
                              <a:gd name="connsiteY0" fmla="*/ 1992630 h 2800350"/>
                              <a:gd name="connsiteX1" fmla="*/ 60960 w 1592580"/>
                              <a:gd name="connsiteY1" fmla="*/ 1436370 h 2800350"/>
                              <a:gd name="connsiteX2" fmla="*/ 601980 w 1592580"/>
                              <a:gd name="connsiteY2" fmla="*/ 0 h 2800350"/>
                              <a:gd name="connsiteX3" fmla="*/ 994410 w 1592580"/>
                              <a:gd name="connsiteY3" fmla="*/ 49530 h 2800350"/>
                              <a:gd name="connsiteX4" fmla="*/ 1592580 w 1592580"/>
                              <a:gd name="connsiteY4" fmla="*/ 2800350 h 2800350"/>
                              <a:gd name="connsiteX5" fmla="*/ 0 w 1592580"/>
                              <a:gd name="connsiteY5" fmla="*/ 2621280 h 2800350"/>
                              <a:gd name="connsiteX6" fmla="*/ 106680 w 1592580"/>
                              <a:gd name="connsiteY6" fmla="*/ 1992630 h 2800350"/>
                              <a:gd name="connsiteX0" fmla="*/ 106680 w 1592580"/>
                              <a:gd name="connsiteY0" fmla="*/ 2272030 h 3079750"/>
                              <a:gd name="connsiteX1" fmla="*/ 60960 w 1592580"/>
                              <a:gd name="connsiteY1" fmla="*/ 1715770 h 3079750"/>
                              <a:gd name="connsiteX2" fmla="*/ 698500 w 1592580"/>
                              <a:gd name="connsiteY2" fmla="*/ 0 h 3079750"/>
                              <a:gd name="connsiteX3" fmla="*/ 994410 w 1592580"/>
                              <a:gd name="connsiteY3" fmla="*/ 328930 h 3079750"/>
                              <a:gd name="connsiteX4" fmla="*/ 1592580 w 1592580"/>
                              <a:gd name="connsiteY4" fmla="*/ 3079750 h 3079750"/>
                              <a:gd name="connsiteX5" fmla="*/ 0 w 1592580"/>
                              <a:gd name="connsiteY5" fmla="*/ 2900680 h 3079750"/>
                              <a:gd name="connsiteX6" fmla="*/ 106680 w 1592580"/>
                              <a:gd name="connsiteY6" fmla="*/ 2272030 h 3079750"/>
                              <a:gd name="connsiteX0" fmla="*/ 106680 w 1592580"/>
                              <a:gd name="connsiteY0" fmla="*/ 2283460 h 3091180"/>
                              <a:gd name="connsiteX1" fmla="*/ 60960 w 1592580"/>
                              <a:gd name="connsiteY1" fmla="*/ 1727200 h 3091180"/>
                              <a:gd name="connsiteX2" fmla="*/ 698500 w 1592580"/>
                              <a:gd name="connsiteY2" fmla="*/ 11430 h 3091180"/>
                              <a:gd name="connsiteX3" fmla="*/ 1588770 w 1592580"/>
                              <a:gd name="connsiteY3" fmla="*/ 0 h 3091180"/>
                              <a:gd name="connsiteX4" fmla="*/ 1592580 w 1592580"/>
                              <a:gd name="connsiteY4" fmla="*/ 3091180 h 3091180"/>
                              <a:gd name="connsiteX5" fmla="*/ 0 w 1592580"/>
                              <a:gd name="connsiteY5" fmla="*/ 2912110 h 3091180"/>
                              <a:gd name="connsiteX6" fmla="*/ 106680 w 1592580"/>
                              <a:gd name="connsiteY6" fmla="*/ 2283460 h 3091180"/>
                              <a:gd name="connsiteX0" fmla="*/ 106680 w 1592580"/>
                              <a:gd name="connsiteY0" fmla="*/ 2287270 h 3094990"/>
                              <a:gd name="connsiteX1" fmla="*/ 60960 w 1592580"/>
                              <a:gd name="connsiteY1" fmla="*/ 1731010 h 3094990"/>
                              <a:gd name="connsiteX2" fmla="*/ 698500 w 1592580"/>
                              <a:gd name="connsiteY2" fmla="*/ 0 h 3094990"/>
                              <a:gd name="connsiteX3" fmla="*/ 1588770 w 1592580"/>
                              <a:gd name="connsiteY3" fmla="*/ 3810 h 3094990"/>
                              <a:gd name="connsiteX4" fmla="*/ 1592580 w 1592580"/>
                              <a:gd name="connsiteY4" fmla="*/ 3094990 h 3094990"/>
                              <a:gd name="connsiteX5" fmla="*/ 0 w 1592580"/>
                              <a:gd name="connsiteY5" fmla="*/ 2915920 h 3094990"/>
                              <a:gd name="connsiteX6" fmla="*/ 106680 w 1592580"/>
                              <a:gd name="connsiteY6" fmla="*/ 2287270 h 3094990"/>
                              <a:gd name="connsiteX0" fmla="*/ 106680 w 1592580"/>
                              <a:gd name="connsiteY0" fmla="*/ 2287270 h 3094990"/>
                              <a:gd name="connsiteX1" fmla="*/ 60960 w 1592580"/>
                              <a:gd name="connsiteY1" fmla="*/ 1731010 h 3094990"/>
                              <a:gd name="connsiteX2" fmla="*/ 698500 w 1592580"/>
                              <a:gd name="connsiteY2" fmla="*/ 0 h 3094990"/>
                              <a:gd name="connsiteX3" fmla="*/ 1592426 w 1592580"/>
                              <a:gd name="connsiteY3" fmla="*/ 280035 h 3094990"/>
                              <a:gd name="connsiteX4" fmla="*/ 1592580 w 1592580"/>
                              <a:gd name="connsiteY4" fmla="*/ 3094990 h 3094990"/>
                              <a:gd name="connsiteX5" fmla="*/ 0 w 1592580"/>
                              <a:gd name="connsiteY5" fmla="*/ 2915920 h 3094990"/>
                              <a:gd name="connsiteX6" fmla="*/ 106680 w 1592580"/>
                              <a:gd name="connsiteY6" fmla="*/ 2287270 h 3094990"/>
                              <a:gd name="connsiteX0" fmla="*/ 106680 w 1592580"/>
                              <a:gd name="connsiteY0" fmla="*/ 2007235 h 2814955"/>
                              <a:gd name="connsiteX1" fmla="*/ 60960 w 1592580"/>
                              <a:gd name="connsiteY1" fmla="*/ 1450975 h 2814955"/>
                              <a:gd name="connsiteX2" fmla="*/ 596125 w 1592580"/>
                              <a:gd name="connsiteY2" fmla="*/ 0 h 2814955"/>
                              <a:gd name="connsiteX3" fmla="*/ 1592426 w 1592580"/>
                              <a:gd name="connsiteY3" fmla="*/ 0 h 2814955"/>
                              <a:gd name="connsiteX4" fmla="*/ 1592580 w 1592580"/>
                              <a:gd name="connsiteY4" fmla="*/ 2814955 h 2814955"/>
                              <a:gd name="connsiteX5" fmla="*/ 0 w 1592580"/>
                              <a:gd name="connsiteY5" fmla="*/ 2635885 h 2814955"/>
                              <a:gd name="connsiteX6" fmla="*/ 106680 w 1592580"/>
                              <a:gd name="connsiteY6" fmla="*/ 2007235 h 2814955"/>
                              <a:gd name="connsiteX0" fmla="*/ 106680 w 1592580"/>
                              <a:gd name="connsiteY0" fmla="*/ 2007235 h 2814955"/>
                              <a:gd name="connsiteX1" fmla="*/ 60960 w 1592580"/>
                              <a:gd name="connsiteY1" fmla="*/ 1450975 h 2814955"/>
                              <a:gd name="connsiteX2" fmla="*/ 495309 w 1592580"/>
                              <a:gd name="connsiteY2" fmla="*/ 21265 h 2814955"/>
                              <a:gd name="connsiteX3" fmla="*/ 1592426 w 1592580"/>
                              <a:gd name="connsiteY3" fmla="*/ 0 h 2814955"/>
                              <a:gd name="connsiteX4" fmla="*/ 1592580 w 1592580"/>
                              <a:gd name="connsiteY4" fmla="*/ 2814955 h 2814955"/>
                              <a:gd name="connsiteX5" fmla="*/ 0 w 1592580"/>
                              <a:gd name="connsiteY5" fmla="*/ 2635885 h 2814955"/>
                              <a:gd name="connsiteX6" fmla="*/ 106680 w 1592580"/>
                              <a:gd name="connsiteY6" fmla="*/ 2007235 h 2814955"/>
                              <a:gd name="connsiteX0" fmla="*/ 106680 w 1592580"/>
                              <a:gd name="connsiteY0" fmla="*/ 2007235 h 2814955"/>
                              <a:gd name="connsiteX1" fmla="*/ 53355 w 1592580"/>
                              <a:gd name="connsiteY1" fmla="*/ 1390015 h 2814955"/>
                              <a:gd name="connsiteX2" fmla="*/ 495309 w 1592580"/>
                              <a:gd name="connsiteY2" fmla="*/ 21265 h 2814955"/>
                              <a:gd name="connsiteX3" fmla="*/ 1592426 w 1592580"/>
                              <a:gd name="connsiteY3" fmla="*/ 0 h 2814955"/>
                              <a:gd name="connsiteX4" fmla="*/ 1592580 w 1592580"/>
                              <a:gd name="connsiteY4" fmla="*/ 2814955 h 2814955"/>
                              <a:gd name="connsiteX5" fmla="*/ 0 w 1592580"/>
                              <a:gd name="connsiteY5" fmla="*/ 2635885 h 2814955"/>
                              <a:gd name="connsiteX6" fmla="*/ 106680 w 1592580"/>
                              <a:gd name="connsiteY6" fmla="*/ 2007235 h 2814955"/>
                              <a:gd name="connsiteX0" fmla="*/ 106680 w 1592580"/>
                              <a:gd name="connsiteY0" fmla="*/ 2008830 h 2816550"/>
                              <a:gd name="connsiteX1" fmla="*/ 53355 w 1592580"/>
                              <a:gd name="connsiteY1" fmla="*/ 1391610 h 2816550"/>
                              <a:gd name="connsiteX2" fmla="*/ 483901 w 1592580"/>
                              <a:gd name="connsiteY2" fmla="*/ 0 h 2816550"/>
                              <a:gd name="connsiteX3" fmla="*/ 1592426 w 1592580"/>
                              <a:gd name="connsiteY3" fmla="*/ 1595 h 2816550"/>
                              <a:gd name="connsiteX4" fmla="*/ 1592580 w 1592580"/>
                              <a:gd name="connsiteY4" fmla="*/ 2816550 h 2816550"/>
                              <a:gd name="connsiteX5" fmla="*/ 0 w 1592580"/>
                              <a:gd name="connsiteY5" fmla="*/ 2637480 h 2816550"/>
                              <a:gd name="connsiteX6" fmla="*/ 106680 w 1592580"/>
                              <a:gd name="connsiteY6" fmla="*/ 2008830 h 2816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2580" h="2816550">
                                <a:moveTo>
                                  <a:pt x="106680" y="2008830"/>
                                </a:moveTo>
                                <a:lnTo>
                                  <a:pt x="53355" y="1391610"/>
                                </a:lnTo>
                                <a:lnTo>
                                  <a:pt x="483901" y="0"/>
                                </a:lnTo>
                                <a:lnTo>
                                  <a:pt x="1592426" y="1595"/>
                                </a:lnTo>
                                <a:cubicBezTo>
                                  <a:pt x="1592477" y="939913"/>
                                  <a:pt x="1592529" y="1878232"/>
                                  <a:pt x="1592580" y="2816550"/>
                                </a:cubicBezTo>
                                <a:lnTo>
                                  <a:pt x="0" y="2637480"/>
                                </a:lnTo>
                                <a:lnTo>
                                  <a:pt x="106680" y="2008830"/>
                                </a:lnTo>
                                <a:close/>
                              </a:path>
                            </a:pathLst>
                          </a:custGeom>
                          <a:solidFill>
                            <a:srgbClr val="EEECE1">
                              <a:alpha val="80000"/>
                            </a:srgbClr>
                          </a:solidFill>
                          <a:ln cap="rnd">
                            <a:noFill/>
                          </a:ln>
                        </wps:spPr>
                        <wps:style>
                          <a:lnRef idx="2">
                            <a:schemeClr val="accent1">
                              <a:shade val="50000"/>
                            </a:schemeClr>
                          </a:lnRef>
                          <a:fillRef idx="1">
                            <a:schemeClr val="accent1"/>
                          </a:fillRef>
                          <a:effectRef idx="0">
                            <a:schemeClr val="accent1"/>
                          </a:effectRef>
                          <a:fontRef idx="minor">
                            <a:schemeClr val="lt1"/>
                          </a:fontRef>
                        </wps:style>
                        <wps:bodyPr lIns="95560" tIns="47780" rIns="95560" bIns="47780" rtlCol="0" anchor="ctr"/>
                      </wps:wsp>
                      <wps:wsp>
                        <wps:cNvPr id="1800808744" name="TextBox 328">
                          <a:extLst>
                            <a:ext uri="{FF2B5EF4-FFF2-40B4-BE49-F238E27FC236}">
                              <a16:creationId xmlns:a16="http://schemas.microsoft.com/office/drawing/2014/main" id="{3745F2D7-4062-4FEA-3EE5-3668778F76E5}"/>
                            </a:ext>
                          </a:extLst>
                        </wps:cNvPr>
                        <wps:cNvSpPr txBox="1"/>
                        <wps:spPr>
                          <a:xfrm>
                            <a:off x="4078236" y="416381"/>
                            <a:ext cx="630192" cy="367223"/>
                          </a:xfrm>
                          <a:prstGeom prst="rect">
                            <a:avLst/>
                          </a:prstGeom>
                          <a:noFill/>
                        </wps:spPr>
                        <wps:txbx>
                          <w:txbxContent>
                            <w:p w14:paraId="2BFA4900" w14:textId="77777777" w:rsidR="009664EA" w:rsidRPr="00A53405" w:rsidRDefault="009664EA" w:rsidP="009664EA">
                              <w:pPr>
                                <w:textAlignment w:val="baseline"/>
                                <w:rPr>
                                  <w:rFonts w:ascii="Century Gothic" w:eastAsia="Calibri" w:hAnsi="Century Gothic"/>
                                  <w:b/>
                                  <w:bCs/>
                                  <w:color w:val="E14F13"/>
                                  <w:kern w:val="24"/>
                                  <w:sz w:val="28"/>
                                  <w:szCs w:val="28"/>
                                  <w:lang w:val="en-US"/>
                                </w:rPr>
                              </w:pPr>
                              <w:r w:rsidRPr="00A53405">
                                <w:rPr>
                                  <w:rFonts w:ascii="Century Gothic" w:eastAsia="Calibri" w:hAnsi="Century Gothic"/>
                                  <w:b/>
                                  <w:bCs/>
                                  <w:color w:val="E14F13"/>
                                  <w:kern w:val="24"/>
                                  <w:sz w:val="28"/>
                                  <w:szCs w:val="28"/>
                                  <w:lang w:val="en-US"/>
                                </w:rPr>
                                <w:t>O</w:t>
                              </w:r>
                              <w:r w:rsidRPr="00A53405">
                                <w:rPr>
                                  <w:rFonts w:ascii="Century Gothic" w:eastAsia="Calibri" w:hAnsi="Century Gothic"/>
                                  <w:b/>
                                  <w:bCs/>
                                  <w:color w:val="E14F13"/>
                                  <w:kern w:val="24"/>
                                  <w:sz w:val="28"/>
                                  <w:szCs w:val="28"/>
                                </w:rPr>
                                <w:t>BS!</w:t>
                              </w:r>
                            </w:p>
                          </w:txbxContent>
                        </wps:txbx>
                        <wps:bodyPr wrap="square" lIns="95560" tIns="47780" rIns="95560" bIns="47780" rtlCol="0">
                          <a:noAutofit/>
                        </wps:bodyPr>
                      </wps:wsp>
                    </wpc:wpc>
                  </a:graphicData>
                </a:graphic>
              </wp:inline>
            </w:drawing>
          </mc:Choice>
          <mc:Fallback>
            <w:pict>
              <v:group w14:anchorId="06F7C1D0" id="Canvas 4" o:spid="_x0000_s1665" editas="canvas" style="width:392.3pt;height:234.65pt;mso-position-horizontal-relative:char;mso-position-vertical-relative:line" coordsize="49822,2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">
                <v:shape id="_x0000_s1666" type="#_x0000_t75" style="position:absolute;width:49822;height:29800;visibility:visible;mso-wrap-style:square" filled="t">
                  <v:fill o:detectmouseclick="t"/>
                  <v:path o:connecttype="none"/>
                </v:shape>
                <v:rect id="Rectangle 1735828308" o:spid="_x0000_s1667" style="position:absolute;left:24977;top:6;width:22211;height:27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" fillcolor="#8bc1d9" stroked="f" strokeweight="1pt">
                  <v:textbox inset="2.65444mm,1.3272mm,2.65444mm,1.3272mm"/>
                </v:rect>
                <v:rect id="Rectangle 674340981" o:spid="_x0000_s1668" style="position:absolute;left:106;top:6;width:22361;height:27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" fillcolor="#8bc1d9" stroked="f" strokeweight="1pt">
                  <v:textbox inset="2.65444mm,1.3272mm,2.65444mm,1.3272mm"/>
                </v:rect>
                <v:shape id="Text Box 1289235795" o:spid="_x0000_s1669" type="#_x0000_t202" style="position:absolute;left:106;top:23722;width:22358;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" filled="f" stroked="f">
                  <v:textbox inset="1.0451mm,0,1.0451mm,0">
                    <w:txbxContent>
                      <w:p w14:paraId="65A89E5C" w14:textId="77777777" w:rsidR="00465236" w:rsidRPr="00A53405" w:rsidRDefault="009664EA" w:rsidP="0025310F">
                        <w:pPr>
                          <w:pStyle w:val="Illustrationtext"/>
                          <w:rPr>
                            <w:color w:val="auto"/>
                          </w:rPr>
                        </w:pPr>
                        <w:r w:rsidRPr="00A53405">
                          <w:rPr>
                            <w:color w:val="auto"/>
                          </w:rPr>
                          <w:t xml:space="preserve">Sejlbåden sejler zig-zag (krydser) </w:t>
                        </w:r>
                      </w:p>
                      <w:p w14:paraId="13F8E13D" w14:textId="4AF64B03" w:rsidR="009664EA" w:rsidRPr="00A53405" w:rsidRDefault="009664EA" w:rsidP="0025310F">
                        <w:pPr>
                          <w:pStyle w:val="Illustrationtext"/>
                          <w:rPr>
                            <w:color w:val="auto"/>
                          </w:rPr>
                        </w:pPr>
                        <w:r w:rsidRPr="00A53405">
                          <w:rPr>
                            <w:color w:val="auto"/>
                          </w:rPr>
                          <w:t>hvis den sejler i modvind.</w:t>
                        </w:r>
                      </w:p>
                      <w:p w14:paraId="4DE590BD" w14:textId="77777777" w:rsidR="009664EA" w:rsidRPr="00A53405" w:rsidRDefault="009664EA" w:rsidP="009664EA">
                        <w:pPr>
                          <w:jc w:val="center"/>
                          <w:textAlignment w:val="baseline"/>
                          <w:rPr>
                            <w:rFonts w:eastAsia="Source Sans Pro"/>
                            <w:kern w:val="24"/>
                            <w:sz w:val="18"/>
                            <w:szCs w:val="18"/>
                          </w:rPr>
                        </w:pPr>
                        <w:r w:rsidRPr="00A53405">
                          <w:rPr>
                            <w:rFonts w:eastAsia="Source Sans Pro"/>
                            <w:kern w:val="24"/>
                            <w:sz w:val="18"/>
                            <w:szCs w:val="18"/>
                          </w:rPr>
                          <w:t> </w:t>
                        </w:r>
                      </w:p>
                    </w:txbxContent>
                  </v:textbox>
                </v:shape>
                <v:shape id="Text Box 1183103548" o:spid="_x0000_s1670" type="#_x0000_t202" style="position:absolute;left:25006;top:23722;width:22107;height:3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" filled="f" stroked="f">
                  <v:textbox inset="1.0451mm,0,1.0451mm,0">
                    <w:txbxContent>
                      <w:p w14:paraId="32A13051" w14:textId="6173C24E" w:rsidR="009664EA" w:rsidRPr="00A53405" w:rsidRDefault="009664EA" w:rsidP="0025310F">
                        <w:pPr>
                          <w:pStyle w:val="Illustrationtext"/>
                          <w:rPr>
                            <w:color w:val="auto"/>
                          </w:rPr>
                        </w:pPr>
                        <w:r w:rsidRPr="00A53405">
                          <w:rPr>
                            <w:color w:val="auto"/>
                          </w:rPr>
                          <w:t xml:space="preserve">Sejlbådens besætning sidder ofte på vindsiden med begrænset udsyn til </w:t>
                        </w:r>
                        <w:r w:rsidR="00465236" w:rsidRPr="00A53405">
                          <w:rPr>
                            <w:color w:val="auto"/>
                          </w:rPr>
                          <w:t>”</w:t>
                        </w:r>
                        <w:r w:rsidRPr="00A53405">
                          <w:rPr>
                            <w:color w:val="auto"/>
                          </w:rPr>
                          <w:t>læ</w:t>
                        </w:r>
                        <w:r w:rsidR="00465236" w:rsidRPr="00A53405">
                          <w:rPr>
                            <w:color w:val="auto"/>
                          </w:rPr>
                          <w:t>”</w:t>
                        </w:r>
                        <w:r w:rsidRPr="00A53405">
                          <w:rPr>
                            <w:color w:val="auto"/>
                          </w:rPr>
                          <w:t xml:space="preserve"> (bag sejlene).</w:t>
                        </w:r>
                      </w:p>
                      <w:p w14:paraId="6CC75D74" w14:textId="77777777" w:rsidR="009664EA" w:rsidRPr="00A53405" w:rsidRDefault="009664EA" w:rsidP="009664EA">
                        <w:pPr>
                          <w:jc w:val="center"/>
                          <w:textAlignment w:val="baseline"/>
                          <w:rPr>
                            <w:rFonts w:eastAsia="Source Sans Pro"/>
                            <w:kern w:val="24"/>
                            <w:sz w:val="20"/>
                            <w:szCs w:val="20"/>
                          </w:rPr>
                        </w:pPr>
                        <w:r w:rsidRPr="00A53405">
                          <w:rPr>
                            <w:rFonts w:eastAsia="Source Sans Pro"/>
                            <w:kern w:val="24"/>
                            <w:sz w:val="20"/>
                            <w:szCs w:val="20"/>
                          </w:rPr>
                          <w:t> </w:t>
                        </w:r>
                      </w:p>
                    </w:txbxContent>
                  </v:textbox>
                </v:shape>
                <v:group id="Group 1506547881" o:spid="_x0000_s1671" style="position:absolute;left:7929;top:19742;width:5923;height:1760;rotation:8954769fd" coordorigin="4578,19018"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">
                  <o:lock v:ext="edit" aspectratio="t"/>
                  <v:shape id="Freeform: Shape 229947380" o:spid="_x0000_s1672" style="position:absolute;left:17837;top:19018;width:4160;height:2476;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55094,169545;184565,167640;245168,78105;374639,60960;415959,0" o:connectangles="0,0,0,0,0,0"/>
                  </v:shape>
                  <v:shape id="Freeform: Shape 1039562688" o:spid="_x0000_s1673" style="position:absolute;left:17849;top:21719;width:4160;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7;55094,169543;184563,167638;245166,78104;374636,60959;415956,0" o:connectangles="0,0,0,0,0,0"/>
                  </v:shape>
                  <v:shape id="Freeform: Shape 1961344830" o:spid="_x0000_s1674" style="position:absolute;left:4597;top:20256;width:12363;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" path="m,139065l1234440,r1905,278130l,139065xe" fillcolor="white [3212]" strokecolor="white [3212]" strokeweight="1pt">
                    <v:stroke joinstyle="miter" endcap="round"/>
                    <v:path arrowok="t" o:connecttype="custom" o:connectlocs="0,139063;1234440,0;1236345,278125;0,139063" o:connectangles="0,0,0,0"/>
                  </v:shape>
                  <v:line id="Straight Connector 1418816667" o:spid="_x0000_s1675" style="position:absolute;visibility:visible;mso-wrap-style:square" from="16960,20256" to="16960,2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" filled="t" fillcolor="white [3212]" strokecolor="#584300" strokeweight="1pt">
                    <v:stroke joinstyle="miter" endcap="round"/>
                    <o:lock v:ext="edit" shapetype="f"/>
                  </v:line>
                  <v:shape id="Freeform: Shape 1579601609" o:spid="_x0000_s1676" style="position:absolute;left:4616;top:19610;width:12344;height:2036;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" path="m,203637c298132,92353,457200,30599,662940,7422v205740,-23177,460057,11271,571500,57150e" fillcolor="white [3212]" strokecolor="#584300" strokeweight="1pt">
                    <v:stroke joinstyle="miter" endcap="round"/>
                    <v:path arrowok="t" o:connecttype="custom" o:connectlocs="0,203634;662942,7422;1234443,64571" o:connectangles="0,0,0"/>
                  </v:shape>
                  <v:shape id="Freeform: Shape 216461384" o:spid="_x0000_s1677" style="position:absolute;left:4578;top:21667;width:12344;height:2036;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37;662940,7422;1234440,64572" o:connectangles="0,0,0"/>
                  </v:shape>
                  <v:shape id="Freeform: Shape 266941581" o:spid="_x0000_s1678" style="position:absolute;left:6026;top:20827;width:3372;height:820;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" path="m,81915c56674,61118,113348,40322,169545,26670,225742,13018,337185,,337185,e" fillcolor="white [3212]" strokecolor="#584300" strokeweight="1pt">
                    <v:stroke joinstyle="miter" endcap="round"/>
                    <v:path arrowok="t" o:connecttype="custom" o:connectlocs="0,81914;169545,26670;337185,0" o:connectangles="0,0,0"/>
                  </v:shape>
                  <v:shape id="Freeform: Shape 2043926683" o:spid="_x0000_s1679" style="position:absolute;left:10232;top:20827;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" path="m,81915c55435,36353,88572,28892,144769,15240,200966,1588,337185,,337185,e" fillcolor="white [3212]" strokecolor="#584300" strokeweight="1pt">
                    <v:stroke joinstyle="miter" endcap="round"/>
                    <v:path arrowok="t" o:connecttype="custom" o:connectlocs="0,81914;222618,15240;518505,0" o:connectangles="0,0,0"/>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70399092" o:spid="_x0000_s1680" type="#_x0000_t67" style="position:absolute;left:9316;top:358;width:2517;height:3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" adj="14291" filled="f" strokecolor="black [3213]" strokeweight="1pt">
                  <v:textbox style="layout-flow:vertical" inset="0,0,0,0">
                    <w:txbxContent>
                      <w:p w14:paraId="4A984304" w14:textId="77777777" w:rsidR="009664EA" w:rsidRPr="00A53405" w:rsidRDefault="009664EA" w:rsidP="009664EA">
                        <w:pPr>
                          <w:jc w:val="center"/>
                          <w:textAlignment w:val="baseline"/>
                          <w:rPr>
                            <w:rFonts w:eastAsia="Source Sans Pro"/>
                            <w:b/>
                            <w:bCs/>
                            <w:kern w:val="24"/>
                            <w:sz w:val="16"/>
                            <w:szCs w:val="16"/>
                          </w:rPr>
                        </w:pPr>
                        <w:r w:rsidRPr="00A53405">
                          <w:rPr>
                            <w:rFonts w:eastAsia="Source Sans Pro"/>
                            <w:b/>
                            <w:bCs/>
                            <w:kern w:val="24"/>
                            <w:sz w:val="16"/>
                            <w:szCs w:val="16"/>
                          </w:rPr>
                          <w:t>Vind</w:t>
                        </w:r>
                      </w:p>
                    </w:txbxContent>
                  </v:textbox>
                </v:shape>
                <v:group id="Group 1635910770" o:spid="_x0000_s1681" style="position:absolute;left:7397;top:12497;width:5924;height:1760;rotation:8954769fd;flip:x" coordorigin="4070,12090"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">
                  <o:lock v:ext="edit" aspectratio="t"/>
                  <v:shape id="Freeform: Shape 1659290822" o:spid="_x0000_s1682" style="position:absolute;left:17329;top:12090;width:4160;height:2476;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55094,169545;184564,167640;245167,78105;374638,60960;415958,0" o:connectangles="0,0,0,0,0,0"/>
                  </v:shape>
                  <v:shape id="Freeform: Shape 1725889135" o:spid="_x0000_s1683" style="position:absolute;left:17341;top:14792;width:4160;height:2476;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6;55093,169542;184563,167637;245166,78104;374635,60959;415955,0" o:connectangles="0,0,0,0,0,0"/>
                  </v:shape>
                  <v:shape id="Freeform: Shape 951810413" o:spid="_x0000_s1684" style="position:absolute;left:4089;top:13328;width:12363;height:2782;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" path="m,139065l1234440,r1905,278130l,139065xe" fillcolor="white [3212]" strokecolor="white [3212]" strokeweight="1pt">
                    <v:stroke joinstyle="miter" endcap="round"/>
                    <v:path arrowok="t" o:connecttype="custom" o:connectlocs="0,139065;1234441,0;1236346,278129;0,139065" o:connectangles="0,0,0,0"/>
                  </v:shape>
                  <v:line id="Straight Connector 2089184057" o:spid="_x0000_s1685" style="position:absolute;visibility:visible;mso-wrap-style:square" from="16452,13328" to="16452,1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" filled="t" fillcolor="white [3212]" strokecolor="#584300" strokeweight="1pt">
                    <v:stroke joinstyle="miter" endcap="round"/>
                    <o:lock v:ext="edit" shapetype="f"/>
                  </v:line>
                  <v:shape id="Freeform: Shape 1432115299" o:spid="_x0000_s1686" style="position:absolute;left:4108;top:12682;width:12344;height:2037;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" path="m,203637c298132,92353,457200,30599,662940,7422v205740,-23177,460057,11271,571500,57150e" fillcolor="white [3212]" strokecolor="#584300" strokeweight="1pt">
                    <v:stroke joinstyle="miter" endcap="round"/>
                    <v:path arrowok="t" o:connecttype="custom" o:connectlocs="0,203637;662939,7422;1234438,64572" o:connectangles="0,0,0"/>
                  </v:shape>
                  <v:shape id="Freeform: Shape 398038744" o:spid="_x0000_s1687" style="position:absolute;left:4070;top:14739;width:12344;height:2036;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40;662939,7422;1234438,64573" o:connectangles="0,0,0"/>
                  </v:shape>
                  <v:shape id="Freeform: Shape 1349431128" o:spid="_x0000_s1688" style="position:absolute;left:5518;top:13900;width:3371;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" path="m,81915c56674,61118,113348,40322,169545,26670,225742,13018,337185,,337185,e" fillcolor="white [3212]" strokecolor="#584300" strokeweight="1pt">
                    <v:stroke joinstyle="miter" endcap="round"/>
                    <v:path arrowok="t" o:connecttype="custom" o:connectlocs="0,81915;169545,26670;337185,0" o:connectangles="0,0,0"/>
                  </v:shape>
                  <v:shape id="Freeform: Shape 46231203" o:spid="_x0000_s1689" style="position:absolute;left:9724;top:13900;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" path="m,81915c55435,36353,88572,28892,144769,15240,200966,1588,337185,,337185,e" fillcolor="white [3212]" strokecolor="#584300" strokeweight="1pt">
                    <v:stroke joinstyle="miter" endcap="round"/>
                    <v:path arrowok="t" o:connecttype="custom" o:connectlocs="0,81915;222618,15240;518505,0" o:connectangles="0,0,0"/>
                  </v:shape>
                </v:group>
                <v:shape id="Freeform: Shape 74167060" o:spid="_x0000_s1690" style="position:absolute;left:6899;top:8932;width:2159;height:1467;rotation:-2855847fd;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" path="m,248595c3069,132549,36513,70583,107315,29520,178118,-11543,424815,2215,424815,2215e" filled="f" strokecolor="black [3213]" strokeweight="1pt">
                  <v:stroke dashstyle="3 1" endarrow="open" joinstyle="miter"/>
                  <v:path arrowok="t" o:connecttype="custom" o:connectlocs="0,146757;54519,17427;215819,1308" o:connectangles="0,0,0"/>
                </v:shape>
                <v:shape id="Freeform: Shape 1415527770" o:spid="_x0000_s1691" style="position:absolute;left:12205;top:15871;width:2158;height:1467;rotation:9197512fd;flip:y;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" path="m,248595c3069,132549,36513,70583,107315,29520,178118,-11543,424815,2215,424815,2215e" filled="f" strokecolor="black [3213]" strokeweight="1pt">
                  <v:stroke dashstyle="3 1" endarrow="open" joinstyle="miter"/>
                  <v:path arrowok="t" o:connecttype="custom" o:connectlocs="0,146757;54519,17427;215819,1308" o:connectangles="0,0,0"/>
                </v:shape>
                <v:group id="Group 1258706916" o:spid="_x0000_s1692" style="position:absolute;left:7709;top:5339;width:5924;height:1760;rotation:8954769fd" coordorigin="4368,5245"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">
                  <o:lock v:ext="edit" aspectratio="t"/>
                  <v:shape id="Freeform: Shape 293216194" o:spid="_x0000_s1693" style="position:absolute;left:17627;top:5245;width:4160;height:2476;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2;55094,169546;184564,167641;245167,78106;374638,60960;415958,0" o:connectangles="0,0,0,0,0,0"/>
                  </v:shape>
                  <v:shape id="Freeform: Shape 2004168992" o:spid="_x0000_s1694" style="position:absolute;left:17640;top:7946;width:4159;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2;55093,169546;184563,167641;245166,78106;374635,60960;415955,0" o:connectangles="0,0,0,0,0,0"/>
                  </v:shape>
                  <v:shape id="Freeform: Shape 305518790" o:spid="_x0000_s1695" style="position:absolute;left:4387;top:6483;width:12364;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" path="m,139065l1234440,r1905,278130l,139065xe" fillcolor="white [3212]" strokecolor="white [3212]" strokeweight="1pt">
                    <v:stroke joinstyle="miter" endcap="round"/>
                    <v:path arrowok="t" o:connecttype="custom" o:connectlocs="0,139066;1234440,0;1236345,278132;0,139066" o:connectangles="0,0,0,0"/>
                  </v:shape>
                  <v:line id="Straight Connector 2084073855" o:spid="_x0000_s1696" style="position:absolute;visibility:visible;mso-wrap-style:square" from="16751,6483" to="16751,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" filled="t" fillcolor="white [3212]" strokecolor="#584300" strokeweight="1pt">
                    <v:stroke joinstyle="miter" endcap="round"/>
                    <o:lock v:ext="edit" shapetype="f"/>
                  </v:line>
                  <v:shape id="Freeform: Shape 759745462" o:spid="_x0000_s1697" style="position:absolute;left:4406;top:5837;width:12345;height:2036;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38;662942,7422;1234443,64572" o:connectangles="0,0,0"/>
                  </v:shape>
                  <v:shape id="Freeform: Shape 576218115" o:spid="_x0000_s1698" style="position:absolute;left:4368;top:7894;width:12345;height:2036;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35;662940,7422;1234440,64571" o:connectangles="0,0,0"/>
                  </v:shape>
                  <v:shape id="Freeform: Shape 1628514862" o:spid="_x0000_s1699" style="position:absolute;left:5816;top:7054;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" path="m,81915c56674,61118,113348,40322,169545,26670,225742,13018,337185,,337185,e" fillcolor="white [3212]" strokecolor="#584300" strokeweight="1pt">
                    <v:stroke joinstyle="miter" endcap="round"/>
                    <v:path arrowok="t" o:connecttype="custom" o:connectlocs="0,81916;169545,26670;337185,0" o:connectangles="0,0,0"/>
                  </v:shape>
                  <v:shape id="Freeform: Shape 1493111095" o:spid="_x0000_s1700" style="position:absolute;left:10023;top:7054;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" path="m,81915c55435,36353,88572,28892,144769,15240,200966,1588,337185,,337185,e" fillcolor="white [3212]" strokecolor="#584300" strokeweight="1pt">
                    <v:stroke joinstyle="miter" endcap="round"/>
                    <v:path arrowok="t" o:connecttype="custom" o:connectlocs="0,81916;222618,15240;518504,0" o:connectangles="0,0,0"/>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502247278" o:spid="_x0000_s1701" type="#_x0000_t106" style="position:absolute;left:15532;top:5419;width:2537;height:2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" adj="3599,29421" fillcolor="white [3212]" strokecolor="black [3213]" strokeweight="1pt">
                  <v:stroke joinstyle="miter"/>
                  <v:textbox inset="0,0,0,0">
                    <w:txbxContent>
                      <w:p w14:paraId="397B3E72" w14:textId="77777777" w:rsidR="009664EA" w:rsidRPr="00A53405" w:rsidRDefault="009664EA" w:rsidP="009664EA">
                        <w:pPr>
                          <w:jc w:val="center"/>
                          <w:textAlignment w:val="baseline"/>
                          <w:rPr>
                            <w:rFonts w:ascii="Century Gothic" w:eastAsia="Calibri" w:hAnsi="Century Gothic"/>
                            <w:b/>
                            <w:bCs/>
                            <w:kern w:val="24"/>
                            <w:sz w:val="16"/>
                            <w:szCs w:val="16"/>
                            <w:lang w:val="en-US"/>
                          </w:rPr>
                        </w:pPr>
                        <w:r w:rsidRPr="00A53405">
                          <w:rPr>
                            <w:rFonts w:ascii="Century Gothic" w:eastAsia="Calibri" w:hAnsi="Century Gothic"/>
                            <w:b/>
                            <w:bCs/>
                            <w:kern w:val="24"/>
                            <w:sz w:val="16"/>
                            <w:szCs w:val="16"/>
                            <w:lang w:val="en-US"/>
                          </w:rPr>
                          <w:t>?</w:t>
                        </w:r>
                      </w:p>
                    </w:txbxContent>
                  </v:textbox>
                </v:shape>
                <v:group id="Group 1823789235" o:spid="_x0000_s1702" style="position:absolute;left:14924;top:6405;width:2869;height:5160;rotation:-6738037fd" coordorigin="11268,6264"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">
                  <o:lock v:ext="edit" aspectratio="t"/>
                  <v:shape id="Freeform: Shape 711751122" o:spid="_x0000_s1703" style="position:absolute;left:9902;top:9853;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4;375644,0;791128,73324" o:connectangles="0,0,0"/>
                  </v:shape>
                  <v:shape id="Freeform: Shape 494114818" o:spid="_x0000_s1704" style="position:absolute;left:10638;top:9853;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4;375644,0;791128,73324" o:connectangles="0,0,0"/>
                  </v:shape>
                  <v:shape id="Straight Arrow Connector 123674436" o:spid="_x0000_s1705" type="#_x0000_t32" style="position:absolute;left:12664;top:1052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" filled="t" fillcolor="white [3212]" strokecolor="#584300" strokeweight=".5pt">
                    <v:stroke endarrow="block" endarrowwidth="narrow" endarrowlength="short" joinstyle="miter"/>
                    <o:lock v:ext="edit" shapetype="f"/>
                  </v:shape>
                  <v:shape id="Freeform: Shape 1459767807" o:spid="_x0000_s1706" style="position:absolute;left:12722;top:15259;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2;30685,63616;102794,62901;136547,29306;208656,22873;231670,0" o:connectangles="0,0,0,0,0,0"/>
                  </v:shape>
                  <v:shape id="Freeform: Shape 2090157514" o:spid="_x0000_s1707" style="position:absolute;left:13282;top:15272;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2;30685,63616;102794,62901;136547,29306;208656,22873;231670,0" o:connectangles="0,0,0,0,0,0"/>
                  </v:shape>
                  <v:line id="Straight Connector 1801619492" o:spid="_x0000_s1708" style="position:absolute;flip:y;visibility:visible;mso-wrap-style:square" from="14440,9395" to="17183,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" filled="t" fillcolor="white [3212]" strokecolor="#584300" strokeweight="1pt">
                    <v:stroke joinstyle="miter" endcap="round"/>
                    <o:lock v:ext="edit" shapetype="f"/>
                  </v:line>
                  <v:line id="Straight Connector 1512320147" o:spid="_x0000_s1709" style="position:absolute;flip:x y;visibility:visible;mso-wrap-style:square" from="11268,9395" to="13857,1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" filled="t" fillcolor="white [3212]" strokecolor="#584300" strokeweight="1pt">
                    <v:stroke joinstyle="miter" endcap="round"/>
                    <o:lock v:ext="edit" shapetype="f"/>
                  </v:line>
                </v:group>
                <v:shape id="Arrow: Down 439138670" o:spid="_x0000_s1710" type="#_x0000_t67" style="position:absolute;left:29682;top:7035;width:2517;height:3719;rotation:-37783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" adj="14291" filled="f" strokecolor="black [3213]" strokeweight="1pt">
                  <v:textbox style="layout-flow:vertical" inset="0,0,0,0">
                    <w:txbxContent>
                      <w:p w14:paraId="4AFDB94E" w14:textId="77777777" w:rsidR="009664EA" w:rsidRPr="00A53405" w:rsidRDefault="009664EA" w:rsidP="009664EA">
                        <w:pPr>
                          <w:jc w:val="center"/>
                          <w:textAlignment w:val="baseline"/>
                          <w:rPr>
                            <w:rFonts w:eastAsia="Source Sans Pro"/>
                            <w:b/>
                            <w:bCs/>
                            <w:kern w:val="24"/>
                            <w:sz w:val="16"/>
                            <w:szCs w:val="16"/>
                          </w:rPr>
                        </w:pPr>
                        <w:r w:rsidRPr="00A53405">
                          <w:rPr>
                            <w:rFonts w:eastAsia="Source Sans Pro"/>
                            <w:b/>
                            <w:bCs/>
                            <w:kern w:val="24"/>
                            <w:sz w:val="16"/>
                            <w:szCs w:val="16"/>
                          </w:rPr>
                          <w:t>Vind</w:t>
                        </w:r>
                      </w:p>
                    </w:txbxContent>
                  </v:textbox>
                </v:shape>
                <v:group id="Group 1586639539" o:spid="_x0000_s1711" style="position:absolute;left:32196;top:7663;width:3738;height:12590" coordorigin="23882,7327" coordsize="6316,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">
                  <v:group id="Group 1992066231" o:spid="_x0000_s1712" style="position:absolute;left:16408;top:14801;width:21263;height:6316;rotation:6426774fd" coordorigin="16409,14800"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">
                    <o:lock v:ext="edit" aspectratio="t"/>
                    <v:shape id="Freeform: Shape 22610367" o:spid="_x0000_s1713" style="position:absolute;left:29668;top:14800;width:4160;height:2477;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55094,169546;184563,167641;245166,78105;374636,60960;415956,0" o:connectangles="0,0,0,0,0,0"/>
                    </v:shape>
                    <v:shape id="Freeform: Shape 1854272426" o:spid="_x0000_s1714" style="position:absolute;left:29680;top:17502;width:4160;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9;55094,169544;184563,167639;245166,78105;374636,60960;415956,0" o:connectangles="0,0,0,0,0,0"/>
                    </v:shape>
                    <v:shape id="Freeform: Shape 1168837897" o:spid="_x0000_s1715" style="position:absolute;left:16428;top:16039;width:12363;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" path="m,139065l1234440,r1905,278130l,139065xe" fillcolor="white [3212]" strokecolor="white [3212]" strokeweight="1pt">
                      <v:stroke joinstyle="miter" endcap="round"/>
                      <v:path arrowok="t" o:connecttype="custom" o:connectlocs="0,139065;1234441,0;1236346,278130;0,139065" o:connectangles="0,0,0,0"/>
                    </v:shape>
                    <v:line id="Straight Connector 2033052530" o:spid="_x0000_s1716" style="position:absolute;visibility:visible;mso-wrap-style:square" from="28791,16039" to="28791,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" filled="t" fillcolor="white [3212]" strokecolor="#584300" strokeweight="1pt">
                      <v:stroke joinstyle="miter" endcap="round"/>
                      <o:lock v:ext="edit" shapetype="f"/>
                    </v:line>
                    <v:shape id="Freeform: Shape 448475271" o:spid="_x0000_s1717" style="position:absolute;left:16447;top:15393;width:12344;height:2036;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" path="m,203637c298132,92353,457200,30599,662940,7422v205740,-23177,460057,11271,571500,57150e" fillcolor="white [3212]" strokecolor="#584300" strokeweight="1pt">
                      <v:stroke joinstyle="miter" endcap="round"/>
                      <v:path arrowok="t" o:connecttype="custom" o:connectlocs="0,203636;662940,7422;1234440,64572" o:connectangles="0,0,0"/>
                    </v:shape>
                    <v:shape id="Freeform: Shape 2085724059" o:spid="_x0000_s1718" style="position:absolute;left:16409;top:17449;width:12344;height:2037;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37;662940,7422;1234440,64572" o:connectangles="0,0,0"/>
                    </v:shape>
                    <v:shape id="Freeform: Shape 1844747989" o:spid="_x0000_s1719" style="position:absolute;left:17857;top:16610;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" path="m,81915c56674,61118,113348,40322,169545,26670,225742,13018,337185,,337185,e" fillcolor="white [3212]" strokecolor="#584300" strokeweight="1pt">
                      <v:stroke joinstyle="miter" endcap="round"/>
                      <v:path arrowok="t" o:connecttype="custom" o:connectlocs="0,81916;169545,26670;337185,0" o:connectangles="0,0,0"/>
                    </v:shape>
                    <v:shape id="Freeform: Shape 782722750" o:spid="_x0000_s1720" style="position:absolute;left:22063;top:16610;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" path="m,81915c55435,36353,88572,28892,144769,15240,200966,1588,337185,,337185,e" fillcolor="white [3212]" strokecolor="#584300" strokeweight="1pt">
                      <v:stroke joinstyle="miter" endcap="round"/>
                      <v:path arrowok="t" o:connecttype="custom" o:connectlocs="0,81914;222618,15240;518505,0" o:connectangles="0,0,0"/>
                    </v:shape>
                  </v:group>
                  <v:group id="Group 160999715" o:spid="_x0000_s1721" style="position:absolute;left:24801;top:19225;width:788;height:1483" coordorigin="24801,19225" coordsize="101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">
                    <v:oval id="Oval 1825155275" o:spid="_x0000_s1722" style="position:absolute;left:24801;top:19225;width:1016;height:1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" fillcolor="white [3212]" strokecolor="#584300" strokeweight="1pt">
                      <v:stroke joinstyle="miter" endcap="round"/>
                    </v:oval>
                    <v:oval id="Oval 740511354" o:spid="_x0000_s1723" style="position:absolute;left:24801;top:19671;width:1016;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" fillcolor="white [3212]" strokecolor="#584300" strokeweight="1pt">
                      <v:stroke joinstyle="miter" endcap="round"/>
                    </v:oval>
                  </v:group>
                  <v:group id="Group 1567879612" o:spid="_x0000_s1724" style="position:absolute;left:24928;top:17328;width:788;height:1483;rotation:177388fd" coordorigin="24928,17328" coordsize="101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">
                    <v:oval id="Oval 1392393224" o:spid="_x0000_s1725" style="position:absolute;left:24928;top:17328;width:1016;height:1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" fillcolor="white [3212]" strokecolor="#584300" strokeweight="1pt">
                      <v:stroke joinstyle="miter" endcap="round"/>
                    </v:oval>
                    <v:oval id="Oval 1330651504" o:spid="_x0000_s1726" style="position:absolute;left:24928;top:17774;width:1016;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" fillcolor="white [3212]" strokecolor="#584300" strokeweight="1pt">
                      <v:stroke joinstyle="miter" endcap="round"/>
                    </v:oval>
                  </v:group>
                  <v:group id="Group 1209191749" o:spid="_x0000_s1727" style="position:absolute;left:25079;top:15451;width:787;height:1483;rotation:253776fd" coordorigin="25079,15451" coordsize="101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">
                    <v:oval id="Oval 520065480" o:spid="_x0000_s1728" style="position:absolute;left:25079;top:15451;width:1016;height:1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" fillcolor="white [3212]" strokecolor="#584300" strokeweight="1pt">
                      <v:stroke joinstyle="miter" endcap="round"/>
                    </v:oval>
                    <v:oval id="Oval 104798085" o:spid="_x0000_s1729" style="position:absolute;left:25079;top:15897;width:1016;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" fillcolor="white [3212]" strokecolor="#584300" strokeweight="1pt">
                      <v:stroke joinstyle="miter" endcap="round"/>
                    </v:oval>
                  </v:group>
                </v:group>
                <v:group id="Group 1583250584" o:spid="_x0000_s1730" style="position:absolute;left:29984;top:458;width:2869;height:5160;rotation:-10330683fd" coordorigin="21767,438"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">
                  <o:lock v:ext="edit" aspectratio="t"/>
                  <v:shape id="Freeform: Shape 2047568399" o:spid="_x0000_s1731" style="position:absolute;left:20402;top:4027;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" path="m,81280c108796,40640,217593,,335280,,452967,,579543,40640,706120,81280e" fillcolor="white [3212]" strokecolor="#584300" strokeweight="1pt">
                    <v:stroke joinstyle="miter" endcap="round"/>
                    <v:path arrowok="t" o:connecttype="custom" o:connectlocs="0,73325;375643,0;791127,73325" o:connectangles="0,0,0"/>
                  </v:shape>
                  <v:shape id="Freeform: Shape 2090023461" o:spid="_x0000_s1732" style="position:absolute;left:21137;top:4027;width:7911;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1395807056" o:spid="_x0000_s1733" type="#_x0000_t32" style="position:absolute;left:23164;top:4699;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" filled="t" fillcolor="white [3212]" strokecolor="#584300" strokeweight=".5pt">
                    <v:stroke endarrow="block" endarrowwidth="narrow" endarrowlength="short" joinstyle="miter"/>
                    <o:lock v:ext="edit" shapetype="f"/>
                  </v:shape>
                  <v:shape id="Freeform: Shape 60874318" o:spid="_x0000_s1734" style="position:absolute;left:23222;top:9433;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5,62900;136549,29306;208659,22873;231673,0" o:connectangles="0,0,0,0,0,0"/>
                  </v:shape>
                  <v:shape id="Freeform: Shape 1458342825" o:spid="_x0000_s1735" style="position:absolute;left:23782;top:9446;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line id="Straight Connector 1631364364" o:spid="_x0000_s1736" style="position:absolute;flip:y;visibility:visible;mso-wrap-style:square" from="24940,3568" to="27683,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" filled="t" fillcolor="white [3212]" strokecolor="#584300" strokeweight="1pt">
                    <v:stroke joinstyle="miter" endcap="round"/>
                    <o:lock v:ext="edit" shapetype="f"/>
                  </v:line>
                  <v:line id="Straight Connector 1304591178" o:spid="_x0000_s1737" style="position:absolute;flip:x y;visibility:visible;mso-wrap-style:square" from="21767,3568" to="24356,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" filled="t" fillcolor="white [3212]" strokecolor="#584300" strokeweight="1pt">
                    <v:stroke joinstyle="miter" endcap="round"/>
                    <o:lock v:ext="edit" shapetype="f"/>
                  </v:line>
                </v:group>
                <v:group id="Group 1611471655" o:spid="_x0000_s1738" style="position:absolute;left:39235;top:14476;width:2868;height:5160;rotation:324540fd" coordorigin="30613,13843"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">
                  <o:lock v:ext="edit" aspectratio="t"/>
                  <v:shape id="Freeform: Shape 1223477084" o:spid="_x0000_s1739" style="position:absolute;left:29247;top:17432;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7,73325" o:connectangles="0,0,0"/>
                  </v:shape>
                  <v:shape id="Freeform: Shape 26837111" o:spid="_x0000_s1740" style="position:absolute;left:29983;top:17432;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1446475524" o:spid="_x0000_s1741" type="#_x0000_t32" style="position:absolute;left:32010;top:18104;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" filled="t" fillcolor="white [3212]" strokecolor="#584300" strokeweight=".5pt">
                    <v:stroke endarrow="block" endarrowwidth="narrow" endarrowlength="short" joinstyle="miter"/>
                    <o:lock v:ext="edit" shapetype="f"/>
                  </v:shape>
                  <v:shape id="Freeform: Shape 1949008472" o:spid="_x0000_s1742" style="position:absolute;left:32068;top:22837;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70,0" o:connectangles="0,0,0,0,0,0"/>
                  </v:shape>
                  <v:shape id="Freeform: Shape 1084036392" o:spid="_x0000_s1743" style="position:absolute;left:32627;top:22851;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5,62900;136548,29306;208658,22873;231672,0" o:connectangles="0,0,0,0,0,0"/>
                  </v:shape>
                  <v:line id="Straight Connector 1164039709" o:spid="_x0000_s1744" style="position:absolute;flip:y;visibility:visible;mso-wrap-style:square" from="33785,16973" to="36529,1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" filled="t" fillcolor="white [3212]" strokecolor="#584300" strokeweight="1pt">
                    <v:stroke joinstyle="miter" endcap="round"/>
                    <o:lock v:ext="edit" shapetype="f"/>
                  </v:line>
                  <v:line id="Straight Connector 1511115274" o:spid="_x0000_s1745" style="position:absolute;flip:x y;visibility:visible;mso-wrap-style:square" from="30613,16973" to="33202,17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" filled="t" fillcolor="white [3212]" strokecolor="#584300" strokeweight="1pt">
                    <v:stroke joinstyle="miter" endcap="round"/>
                    <o:lock v:ext="edit" shapetype="f"/>
                  </v:line>
                </v:group>
                <v:group id="Group 847955703" o:spid="_x0000_s1746" style="position:absolute;left:26883;top:15512;width:2869;height:5160;rotation:219952fd" coordorigin="18802,14833"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">
                  <o:lock v:ext="edit" aspectratio="t"/>
                  <v:shape id="Freeform: Shape 1169245669" o:spid="_x0000_s1747" style="position:absolute;left:17436;top:18422;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7,73325" o:connectangles="0,0,0"/>
                  </v:shape>
                  <v:shape id="Freeform: Shape 1367376924" o:spid="_x0000_s1748" style="position:absolute;left:18172;top:18422;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7,73325" o:connectangles="0,0,0"/>
                  </v:shape>
                  <v:shape id="Straight Arrow Connector 1566895900" o:spid="_x0000_s1749" type="#_x0000_t32" style="position:absolute;left:20198;top:1909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" filled="t" fillcolor="white [3212]" strokecolor="#584300" strokeweight=".5pt">
                    <v:stroke endarrow="block" endarrowwidth="narrow" endarrowlength="short" joinstyle="miter"/>
                    <o:lock v:ext="edit" shapetype="f"/>
                  </v:shape>
                  <v:shape id="Freeform: Shape 546665918" o:spid="_x0000_s1750" style="position:absolute;left:20256;top:23828;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5,62902;136549,29306;208659,22873;231673,0" o:connectangles="0,0,0,0,0,0"/>
                  </v:shape>
                  <v:shape id="Freeform: Shape 2106756320" o:spid="_x0000_s1751" style="position:absolute;left:20816;top:23842;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5,62902;136549,29306;208659,22873;231673,0" o:connectangles="0,0,0,0,0,0"/>
                  </v:shape>
                  <v:line id="Straight Connector 2014874295" o:spid="_x0000_s1752" style="position:absolute;flip:y;visibility:visible;mso-wrap-style:square" from="21974,17964" to="24718,18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" filled="t" fillcolor="white [3212]" strokecolor="#584300" strokeweight="1pt">
                    <v:stroke joinstyle="miter" endcap="round"/>
                    <o:lock v:ext="edit" shapetype="f"/>
                  </v:line>
                  <v:line id="Straight Connector 867107835" o:spid="_x0000_s1753" style="position:absolute;flip:x y;visibility:visible;mso-wrap-style:square" from="18802,17964" to="21391,1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" filled="t" fillcolor="white [3212]" strokecolor="#584300" strokeweight="1pt">
                    <v:stroke joinstyle="miter" endcap="round"/>
                    <o:lock v:ext="edit" shapetype="f"/>
                  </v:line>
                </v:group>
                <v:shape id="TextBox 337" o:spid="_x0000_s1754" type="#_x0000_t202" style="position:absolute;left:27737;top:17107;width:3550;height:4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" filled="f" stroked="f">
                  <v:textbox inset="2.65444mm,1.3272mm,2.65444mm,1.3272mm">
                    <w:txbxContent>
                      <w:p w14:paraId="27A7AC2B" w14:textId="77777777" w:rsidR="009664EA" w:rsidRPr="006142CF" w:rsidRDefault="009664EA" w:rsidP="009664EA">
                        <w:pPr>
                          <w:textAlignment w:val="baseline"/>
                          <w:rPr>
                            <w:rFonts w:eastAsia="Calibri" w:hAnsi="Wingdings"/>
                            <w:color w:val="009900"/>
                            <w:kern w:val="24"/>
                            <w:sz w:val="64"/>
                            <w:szCs w:val="64"/>
                          </w:rPr>
                        </w:pPr>
                        <w:r w:rsidRPr="006142CF">
                          <w:rPr>
                            <w:rFonts w:eastAsia="Calibri" w:hAnsi="Wingdings"/>
                            <w:color w:val="009900"/>
                            <w:kern w:val="24"/>
                            <w:sz w:val="64"/>
                            <w:szCs w:val="64"/>
                          </w:rPr>
                          <w:sym w:font="Wingdings" w:char="F0FC"/>
                        </w:r>
                      </w:p>
                    </w:txbxContent>
                  </v:textbox>
                </v:shape>
                <v:shape id="Text Box 1" o:spid="_x0000_s1755" type="#_x0000_t202" style="position:absolute;top:27800;width:39967;height:1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" filled="f" stroked="f">
                  <v:textbox inset=".71033mm,0,.71033mm,0">
                    <w:txbxContent>
                      <w:p w14:paraId="5B4B7751" w14:textId="76801FA4" w:rsidR="0025310F" w:rsidRPr="00A53405" w:rsidRDefault="0025310F" w:rsidP="0025310F">
                        <w:pPr>
                          <w:kinsoku w:val="0"/>
                          <w:overflowPunct w:val="0"/>
                          <w:rPr>
                            <w:rFonts w:ascii="Open Sans" w:eastAsia="Calibri" w:hAnsi="Open Sans"/>
                            <w:i/>
                            <w:iCs/>
                            <w:kern w:val="24"/>
                            <w:sz w:val="20"/>
                            <w:szCs w:val="20"/>
                          </w:rPr>
                        </w:pPr>
                        <w:r w:rsidRPr="00A53405">
                          <w:rPr>
                            <w:rFonts w:ascii="Open Sans" w:eastAsia="Calibri" w:hAnsi="Open Sans"/>
                            <w:i/>
                            <w:iCs/>
                            <w:kern w:val="24"/>
                            <w:sz w:val="20"/>
                            <w:szCs w:val="20"/>
                          </w:rPr>
                          <w:t>Om sejlbåde</w:t>
                        </w:r>
                      </w:p>
                    </w:txbxContent>
                  </v:textbox>
                </v:shape>
                <v:shape id="TextBox 337" o:spid="_x0000_s1756" type="#_x0000_t202" style="position:absolute;left:25932;top:2947;width:3550;height:4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" filled="f" stroked="f">
                  <v:textbox inset="2.65444mm,1.3272mm,2.65444mm,1.3272mm">
                    <w:txbxContent>
                      <w:p w14:paraId="5E38C496" w14:textId="77777777" w:rsidR="00465236" w:rsidRPr="006142CF" w:rsidRDefault="00465236" w:rsidP="009664EA">
                        <w:pPr>
                          <w:textAlignment w:val="baseline"/>
                          <w:rPr>
                            <w:rFonts w:eastAsia="Calibri" w:hAnsi="Wingdings"/>
                            <w:color w:val="009900"/>
                            <w:kern w:val="24"/>
                            <w:sz w:val="64"/>
                            <w:szCs w:val="64"/>
                          </w:rPr>
                        </w:pPr>
                        <w:r w:rsidRPr="006142CF">
                          <w:rPr>
                            <w:rFonts w:eastAsia="Calibri" w:hAnsi="Wingdings"/>
                            <w:color w:val="009900"/>
                            <w:kern w:val="24"/>
                            <w:sz w:val="64"/>
                            <w:szCs w:val="64"/>
                          </w:rPr>
                          <w:sym w:font="Wingdings" w:char="F0FC"/>
                        </w:r>
                      </w:p>
                    </w:txbxContent>
                  </v:textbox>
                </v:shape>
                <v:group id="Group 422970167" o:spid="_x0000_s1757" style="position:absolute;left:41655;top:5887;width:2869;height:5159;rotation:-6738037fd" coordorigin="32928,5629"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">
                  <o:lock v:ext="edit" aspectratio="t"/>
                  <v:shape id="Freeform: Shape 1688073518" o:spid="_x0000_s1758" style="position:absolute;left:31562;top:9218;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5;375644,0;791128,73325" o:connectangles="0,0,0"/>
                  </v:shape>
                  <v:shape id="Freeform: Shape 1483137797" o:spid="_x0000_s1759" style="position:absolute;left:32298;top:9218;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4,0;791128,73325" o:connectangles="0,0,0"/>
                  </v:shape>
                  <v:shape id="Straight Arrow Connector 253034196" o:spid="_x0000_s1760" type="#_x0000_t32" style="position:absolute;left:34324;top:9890;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" filled="t" fillcolor="white [3212]" strokecolor="#584300" strokeweight=".5pt">
                    <v:stroke endarrow="block" endarrowwidth="narrow" endarrowlength="short" joinstyle="miter"/>
                    <o:lock v:ext="edit" shapetype="f"/>
                  </v:shape>
                  <v:shape id="Freeform: Shape 2061523631" o:spid="_x0000_s1761" style="position:absolute;left:34382;top:14624;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2;30685,63616;102794,62901;136547,29306;208656,22873;231669,0" o:connectangles="0,0,0,0,0,0"/>
                  </v:shape>
                  <v:shape id="Freeform: Shape 256321352" o:spid="_x0000_s1762" style="position:absolute;left:34942;top:14637;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2;30685,63616;102794,62901;136548,29306;208657,22873;231671,0" o:connectangles="0,0,0,0,0,0"/>
                  </v:shape>
                  <v:line id="Straight Connector 1028982359" o:spid="_x0000_s1763" style="position:absolute;flip:y;visibility:visible;mso-wrap-style:square" from="36100,8760" to="38843,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" filled="t" fillcolor="white [3212]" strokecolor="#584300" strokeweight="1pt">
                    <v:stroke joinstyle="miter" endcap="round"/>
                    <o:lock v:ext="edit" shapetype="f"/>
                  </v:line>
                  <v:line id="Straight Connector 1823602090" o:spid="_x0000_s1764" style="position:absolute;flip:x y;visibility:visible;mso-wrap-style:square" from="32928,8760" to="35516,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" filled="t" fillcolor="white [3212]" strokecolor="#584300" strokeweight="1pt">
                    <v:stroke joinstyle="miter" endcap="round"/>
                    <o:lock v:ext="edit" shapetype="f"/>
                  </v:line>
                </v:group>
                <v:group id="Group 801991742" o:spid="_x0000_s1765" style="position:absolute;left:35695;top:511;width:2869;height:5160;rotation:10267551fd" coordorigin="27228,488"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">
                  <o:lock v:ext="edit" aspectratio="t"/>
                  <v:shape id="Freeform: Shape 1688339866" o:spid="_x0000_s1766" style="position:absolute;left:25863;top:4077;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5;375644,0;791128,73325" o:connectangles="0,0,0"/>
                  </v:shape>
                  <v:shape id="Freeform: Shape 285177050" o:spid="_x0000_s1767" style="position:absolute;left:26598;top:4077;width:7912;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1977223121" o:spid="_x0000_s1768" type="#_x0000_t32" style="position:absolute;left:28625;top:4750;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" filled="t" fillcolor="white [3212]" strokecolor="#584300" strokeweight=".5pt">
                    <v:stroke endarrow="block" endarrowwidth="narrow" endarrowlength="short" joinstyle="miter"/>
                    <o:lock v:ext="edit" shapetype="f"/>
                  </v:shape>
                  <v:shape id="Freeform: Shape 1474442204" o:spid="_x0000_s1769" style="position:absolute;left:28684;top:9483;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70,0" o:connectangles="0,0,0,0,0,0"/>
                  </v:shape>
                  <v:shape id="Freeform: Shape 1305693573" o:spid="_x0000_s1770" style="position:absolute;left:29242;top:9497;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70,0" o:connectangles="0,0,0,0,0,0"/>
                  </v:shape>
                  <v:line id="Straight Connector 1659276940" o:spid="_x0000_s1771" style="position:absolute;flip:y;visibility:visible;mso-wrap-style:square" from="30401,3619" to="33144,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" filled="t" fillcolor="white [3212]" strokecolor="#584300" strokeweight="1pt">
                    <v:stroke joinstyle="miter" endcap="round"/>
                    <o:lock v:ext="edit" shapetype="f"/>
                  </v:line>
                  <v:line id="Straight Connector 1398326222" o:spid="_x0000_s1772" style="position:absolute;flip:x y;visibility:visible;mso-wrap-style:square" from="27228,3619" to="29817,4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" filled="t" fillcolor="white [3212]" strokecolor="#584300" strokeweight="1pt">
                    <v:stroke joinstyle="miter" endcap="round"/>
                    <o:lock v:ext="edit" shapetype="f"/>
                  </v:line>
                </v:group>
                <v:shape id="Freeform: Shape 951466774" o:spid="_x0000_s1773" style="position:absolute;left:34594;top:4;width:12597;height:16681;visibility:visible;mso-wrap-style:square;v-text-anchor:middle" coordsize="1592580,28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" path="m106680,2008830l53355,1391610,483901,,1592426,1595v51,938318,103,1876637,154,2814955l,2637480,106680,2008830xe" fillcolor="#eeece1" stroked="f" strokeweight="1pt">
                  <v:fill opacity="52428f"/>
                  <v:stroke joinstyle="miter" endcap="round"/>
                  <v:path arrowok="t" o:connecttype="custom" o:connectlocs="84383,1189738;42203,824187;382762,0;1259596,945;1259718,1668113;0,1562058;84383,1189738" o:connectangles="0,0,0,0,0,0,0"/>
                </v:shape>
                <v:shape id="TextBox 328" o:spid="_x0000_s1774" type="#_x0000_t202" style="position:absolute;left:40782;top:4163;width:6302;height:3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" filled="f" stroked="f">
                  <v:textbox inset="2.65444mm,1.3272mm,2.65444mm,1.3272mm">
                    <w:txbxContent>
                      <w:p w14:paraId="2BFA4900" w14:textId="77777777" w:rsidR="009664EA" w:rsidRPr="00A53405" w:rsidRDefault="009664EA" w:rsidP="009664EA">
                        <w:pPr>
                          <w:textAlignment w:val="baseline"/>
                          <w:rPr>
                            <w:rFonts w:ascii="Century Gothic" w:eastAsia="Calibri" w:hAnsi="Century Gothic"/>
                            <w:b/>
                            <w:bCs/>
                            <w:color w:val="E14F13"/>
                            <w:kern w:val="24"/>
                            <w:sz w:val="28"/>
                            <w:szCs w:val="28"/>
                            <w:lang w:val="en-US"/>
                          </w:rPr>
                        </w:pPr>
                        <w:r w:rsidRPr="00A53405">
                          <w:rPr>
                            <w:rFonts w:ascii="Century Gothic" w:eastAsia="Calibri" w:hAnsi="Century Gothic"/>
                            <w:b/>
                            <w:bCs/>
                            <w:color w:val="E14F13"/>
                            <w:kern w:val="24"/>
                            <w:sz w:val="28"/>
                            <w:szCs w:val="28"/>
                            <w:lang w:val="en-US"/>
                          </w:rPr>
                          <w:t>O</w:t>
                        </w:r>
                        <w:r w:rsidRPr="00A53405">
                          <w:rPr>
                            <w:rFonts w:ascii="Century Gothic" w:eastAsia="Calibri" w:hAnsi="Century Gothic"/>
                            <w:b/>
                            <w:bCs/>
                            <w:color w:val="E14F13"/>
                            <w:kern w:val="24"/>
                            <w:sz w:val="28"/>
                            <w:szCs w:val="28"/>
                          </w:rPr>
                          <w:t>BS!</w:t>
                        </w:r>
                      </w:p>
                    </w:txbxContent>
                  </v:textbox>
                </v:shape>
                <w10:anchorlock/>
              </v:group>
            </w:pict>
          </mc:Fallback>
        </mc:AlternateContent>
      </w:r>
    </w:p>
    <w:p w14:paraId="04669F16" w14:textId="77777777" w:rsidR="00E969E5" w:rsidRDefault="00E969E5">
      <w:pPr>
        <w:spacing w:after="160" w:line="259" w:lineRule="auto"/>
        <w:jc w:val="left"/>
        <w:rPr>
          <w:rFonts w:eastAsiaTheme="minorEastAsia" w:cstheme="minorBidi"/>
          <w:b/>
          <w:lang w:eastAsia="da-DK"/>
        </w:rPr>
      </w:pPr>
      <w:bookmarkStart w:id="16" w:name="_Hlk132714040"/>
      <w:r>
        <w:br w:type="page"/>
      </w:r>
    </w:p>
    <w:p w14:paraId="3966C5A2" w14:textId="708A4ADB" w:rsidR="009F20A2" w:rsidRPr="0084076B" w:rsidRDefault="00FD275C" w:rsidP="0084076B">
      <w:pPr>
        <w:pStyle w:val="Ingenafstand"/>
      </w:pPr>
      <w:r w:rsidRPr="0084076B">
        <w:lastRenderedPageBreak/>
        <w:t>Lyds</w:t>
      </w:r>
      <w:r w:rsidR="009F20A2" w:rsidRPr="0084076B">
        <w:t>ignaler</w:t>
      </w:r>
    </w:p>
    <w:p w14:paraId="3966C5A3" w14:textId="25510B2A" w:rsidR="009F20A2" w:rsidRPr="00FD0E39" w:rsidRDefault="00BF7785" w:rsidP="00BC13DD">
      <w:r>
        <w:t xml:space="preserve">Reglerne for lydsignaler omfatter bl.a. tågesignaler og manøvresignaler. Roere bør som minimum være fortrolige med følgende manøvresignaler, som typisk afgives af større fartøjer, </w:t>
      </w:r>
      <w:r w:rsidR="00C60E51">
        <w:t>med</w:t>
      </w:r>
      <w:r>
        <w:t xml:space="preserve"> lang reaktionstid:</w:t>
      </w:r>
    </w:p>
    <w:tbl>
      <w:tblPr>
        <w:tblStyle w:val="Tabel-Gitter"/>
        <w:tblW w:w="0" w:type="auto"/>
        <w:tblInd w:w="0" w:type="dxa"/>
        <w:tblLook w:val="04A0" w:firstRow="1" w:lastRow="0" w:firstColumn="1" w:lastColumn="0" w:noHBand="0" w:noVBand="1"/>
      </w:tblPr>
      <w:tblGrid>
        <w:gridCol w:w="1262"/>
        <w:gridCol w:w="2534"/>
        <w:gridCol w:w="5832"/>
      </w:tblGrid>
      <w:tr w:rsidR="009F20A2" w:rsidRPr="00FD0E39" w14:paraId="3966C5A7" w14:textId="77777777" w:rsidTr="00213A22">
        <w:trPr>
          <w:trHeight w:val="20"/>
        </w:trPr>
        <w:tc>
          <w:tcPr>
            <w:tcW w:w="1262" w:type="dxa"/>
            <w:tcBorders>
              <w:top w:val="single" w:sz="4" w:space="0" w:color="auto"/>
              <w:left w:val="single" w:sz="4" w:space="0" w:color="auto"/>
              <w:bottom w:val="single" w:sz="4" w:space="0" w:color="auto"/>
              <w:right w:val="single" w:sz="4" w:space="0" w:color="auto"/>
            </w:tcBorders>
            <w:hideMark/>
          </w:tcPr>
          <w:p w14:paraId="3966C5A4" w14:textId="77777777" w:rsidR="009F20A2" w:rsidRPr="00FD0E39" w:rsidRDefault="009F20A2" w:rsidP="00213A22">
            <w:pPr>
              <w:spacing w:line="240" w:lineRule="auto"/>
            </w:pPr>
            <w:r w:rsidRPr="00FD0E39">
              <w:rPr>
                <w:rFonts w:ascii="Arial" w:hAnsi="Arial" w:cs="Arial"/>
              </w:rPr>
              <w:t>●</w:t>
            </w:r>
          </w:p>
        </w:tc>
        <w:tc>
          <w:tcPr>
            <w:tcW w:w="2534" w:type="dxa"/>
            <w:tcBorders>
              <w:top w:val="single" w:sz="4" w:space="0" w:color="auto"/>
              <w:left w:val="single" w:sz="4" w:space="0" w:color="auto"/>
              <w:bottom w:val="single" w:sz="4" w:space="0" w:color="auto"/>
              <w:right w:val="single" w:sz="4" w:space="0" w:color="auto"/>
            </w:tcBorders>
            <w:hideMark/>
          </w:tcPr>
          <w:p w14:paraId="3966C5A5" w14:textId="6AD77C3D" w:rsidR="009F20A2" w:rsidRPr="00FD0E39" w:rsidRDefault="009F20A2" w:rsidP="00213A22">
            <w:pPr>
              <w:spacing w:line="240" w:lineRule="auto"/>
            </w:pPr>
            <w:r w:rsidRPr="00FD0E39">
              <w:t>(</w:t>
            </w:r>
            <w:r w:rsidR="004934C4">
              <w:t xml:space="preserve">1 </w:t>
            </w:r>
            <w:r w:rsidRPr="00FD0E39">
              <w:t>kort tone)</w:t>
            </w:r>
          </w:p>
        </w:tc>
        <w:tc>
          <w:tcPr>
            <w:tcW w:w="5832" w:type="dxa"/>
            <w:tcBorders>
              <w:top w:val="single" w:sz="4" w:space="0" w:color="auto"/>
              <w:left w:val="single" w:sz="4" w:space="0" w:color="auto"/>
              <w:bottom w:val="single" w:sz="4" w:space="0" w:color="auto"/>
              <w:right w:val="single" w:sz="4" w:space="0" w:color="auto"/>
            </w:tcBorders>
            <w:hideMark/>
          </w:tcPr>
          <w:p w14:paraId="3966C5A6" w14:textId="77777777" w:rsidR="009F20A2" w:rsidRPr="00FD0E39" w:rsidRDefault="009F20A2" w:rsidP="00213A22">
            <w:pPr>
              <w:spacing w:line="240" w:lineRule="auto"/>
            </w:pPr>
            <w:r w:rsidRPr="00FD0E39">
              <w:t>Jeg drejer til styrbord</w:t>
            </w:r>
          </w:p>
        </w:tc>
      </w:tr>
      <w:tr w:rsidR="009F20A2" w:rsidRPr="00FD0E39" w14:paraId="3966C5AB" w14:textId="77777777" w:rsidTr="00213A22">
        <w:trPr>
          <w:trHeight w:val="20"/>
        </w:trPr>
        <w:tc>
          <w:tcPr>
            <w:tcW w:w="1262" w:type="dxa"/>
            <w:tcBorders>
              <w:top w:val="single" w:sz="4" w:space="0" w:color="auto"/>
              <w:left w:val="single" w:sz="4" w:space="0" w:color="auto"/>
              <w:bottom w:val="single" w:sz="4" w:space="0" w:color="auto"/>
              <w:right w:val="single" w:sz="4" w:space="0" w:color="auto"/>
            </w:tcBorders>
            <w:hideMark/>
          </w:tcPr>
          <w:p w14:paraId="3966C5A8" w14:textId="77777777" w:rsidR="009F20A2" w:rsidRPr="00FD0E39" w:rsidRDefault="009F20A2" w:rsidP="00213A22">
            <w:pPr>
              <w:spacing w:line="240" w:lineRule="auto"/>
            </w:pPr>
            <w:r w:rsidRPr="00FD0E39">
              <w:rPr>
                <w:rFonts w:ascii="Arial" w:hAnsi="Arial" w:cs="Arial"/>
              </w:rPr>
              <w:t>●●</w:t>
            </w:r>
          </w:p>
        </w:tc>
        <w:tc>
          <w:tcPr>
            <w:tcW w:w="2534" w:type="dxa"/>
            <w:tcBorders>
              <w:top w:val="single" w:sz="4" w:space="0" w:color="auto"/>
              <w:left w:val="single" w:sz="4" w:space="0" w:color="auto"/>
              <w:bottom w:val="single" w:sz="4" w:space="0" w:color="auto"/>
              <w:right w:val="single" w:sz="4" w:space="0" w:color="auto"/>
            </w:tcBorders>
            <w:hideMark/>
          </w:tcPr>
          <w:p w14:paraId="3966C5A9" w14:textId="1F596806" w:rsidR="009F20A2" w:rsidRPr="00FD0E39" w:rsidRDefault="009F20A2" w:rsidP="00213A22">
            <w:pPr>
              <w:spacing w:line="240" w:lineRule="auto"/>
            </w:pPr>
            <w:r w:rsidRPr="00FD0E39">
              <w:t>(</w:t>
            </w:r>
            <w:r w:rsidR="004934C4">
              <w:t xml:space="preserve">2 </w:t>
            </w:r>
            <w:r w:rsidRPr="00FD0E39">
              <w:t>korte toner)</w:t>
            </w:r>
          </w:p>
        </w:tc>
        <w:tc>
          <w:tcPr>
            <w:tcW w:w="5832" w:type="dxa"/>
            <w:tcBorders>
              <w:top w:val="single" w:sz="4" w:space="0" w:color="auto"/>
              <w:left w:val="single" w:sz="4" w:space="0" w:color="auto"/>
              <w:bottom w:val="single" w:sz="4" w:space="0" w:color="auto"/>
              <w:right w:val="single" w:sz="4" w:space="0" w:color="auto"/>
            </w:tcBorders>
            <w:hideMark/>
          </w:tcPr>
          <w:p w14:paraId="3966C5AA" w14:textId="77777777" w:rsidR="009F20A2" w:rsidRPr="00FD0E39" w:rsidRDefault="009F20A2" w:rsidP="00213A22">
            <w:pPr>
              <w:spacing w:line="240" w:lineRule="auto"/>
            </w:pPr>
            <w:r w:rsidRPr="00FD0E39">
              <w:t>Jeg drejer til bagbord</w:t>
            </w:r>
          </w:p>
        </w:tc>
      </w:tr>
      <w:tr w:rsidR="009F20A2" w:rsidRPr="00FD0E39" w14:paraId="3966C5AF" w14:textId="77777777" w:rsidTr="00213A22">
        <w:trPr>
          <w:trHeight w:val="20"/>
        </w:trPr>
        <w:tc>
          <w:tcPr>
            <w:tcW w:w="1262" w:type="dxa"/>
            <w:tcBorders>
              <w:top w:val="single" w:sz="4" w:space="0" w:color="auto"/>
              <w:left w:val="single" w:sz="4" w:space="0" w:color="auto"/>
              <w:bottom w:val="single" w:sz="4" w:space="0" w:color="auto"/>
              <w:right w:val="single" w:sz="4" w:space="0" w:color="auto"/>
            </w:tcBorders>
            <w:hideMark/>
          </w:tcPr>
          <w:p w14:paraId="3966C5AC" w14:textId="77777777" w:rsidR="009F20A2" w:rsidRPr="00FD0E39" w:rsidRDefault="009F20A2" w:rsidP="00213A22">
            <w:pPr>
              <w:spacing w:line="240" w:lineRule="auto"/>
            </w:pPr>
            <w:r w:rsidRPr="00FD0E39">
              <w:rPr>
                <w:rFonts w:ascii="Arial" w:hAnsi="Arial" w:cs="Arial"/>
              </w:rPr>
              <w:t>●●●</w:t>
            </w:r>
          </w:p>
        </w:tc>
        <w:tc>
          <w:tcPr>
            <w:tcW w:w="2534" w:type="dxa"/>
            <w:tcBorders>
              <w:top w:val="single" w:sz="4" w:space="0" w:color="auto"/>
              <w:left w:val="single" w:sz="4" w:space="0" w:color="auto"/>
              <w:bottom w:val="single" w:sz="4" w:space="0" w:color="auto"/>
              <w:right w:val="single" w:sz="4" w:space="0" w:color="auto"/>
            </w:tcBorders>
            <w:hideMark/>
          </w:tcPr>
          <w:p w14:paraId="3966C5AD" w14:textId="352F46D4" w:rsidR="009F20A2" w:rsidRPr="00FD0E39" w:rsidRDefault="009F20A2" w:rsidP="00213A22">
            <w:pPr>
              <w:spacing w:line="240" w:lineRule="auto"/>
            </w:pPr>
            <w:r w:rsidRPr="00FD0E39">
              <w:t>(</w:t>
            </w:r>
            <w:r w:rsidR="004934C4">
              <w:t xml:space="preserve">3 </w:t>
            </w:r>
            <w:r w:rsidRPr="00FD0E39">
              <w:t>korte toner)</w:t>
            </w:r>
          </w:p>
        </w:tc>
        <w:tc>
          <w:tcPr>
            <w:tcW w:w="5832" w:type="dxa"/>
            <w:tcBorders>
              <w:top w:val="single" w:sz="4" w:space="0" w:color="auto"/>
              <w:left w:val="single" w:sz="4" w:space="0" w:color="auto"/>
              <w:bottom w:val="single" w:sz="4" w:space="0" w:color="auto"/>
              <w:right w:val="single" w:sz="4" w:space="0" w:color="auto"/>
            </w:tcBorders>
            <w:hideMark/>
          </w:tcPr>
          <w:p w14:paraId="1E72CFC4" w14:textId="77777777" w:rsidR="009F20A2" w:rsidRDefault="009F20A2" w:rsidP="00213A22">
            <w:pPr>
              <w:spacing w:line="240" w:lineRule="auto"/>
              <w:jc w:val="left"/>
            </w:pPr>
            <w:r w:rsidRPr="00FD0E39">
              <w:t>Min maskine går bak</w:t>
            </w:r>
            <w:r w:rsidR="00213A22">
              <w:t xml:space="preserve"> </w:t>
            </w:r>
          </w:p>
          <w:p w14:paraId="3966C5AE" w14:textId="6F738C74" w:rsidR="00213A22" w:rsidRPr="00FD0E39" w:rsidRDefault="00213A22" w:rsidP="00213A22">
            <w:pPr>
              <w:spacing w:line="240" w:lineRule="auto"/>
              <w:jc w:val="left"/>
            </w:pPr>
            <w:r>
              <w:t>(Skibet er ikke nødvendigvis begyndt at bakke endnu)</w:t>
            </w:r>
          </w:p>
        </w:tc>
      </w:tr>
      <w:tr w:rsidR="009F20A2" w:rsidRPr="00FD0E39" w14:paraId="3966C5B3" w14:textId="77777777" w:rsidTr="00213A22">
        <w:trPr>
          <w:trHeight w:val="20"/>
        </w:trPr>
        <w:tc>
          <w:tcPr>
            <w:tcW w:w="1262" w:type="dxa"/>
            <w:tcBorders>
              <w:top w:val="single" w:sz="4" w:space="0" w:color="auto"/>
              <w:left w:val="single" w:sz="4" w:space="0" w:color="auto"/>
              <w:bottom w:val="single" w:sz="4" w:space="0" w:color="auto"/>
              <w:right w:val="single" w:sz="4" w:space="0" w:color="auto"/>
            </w:tcBorders>
            <w:hideMark/>
          </w:tcPr>
          <w:p w14:paraId="3966C5B0" w14:textId="6F09C7C1" w:rsidR="009F20A2" w:rsidRPr="00FD0E39" w:rsidRDefault="009F20A2" w:rsidP="00213A22">
            <w:pPr>
              <w:spacing w:line="240" w:lineRule="auto"/>
            </w:pPr>
            <w:r w:rsidRPr="00FD0E39">
              <w:rPr>
                <w:rFonts w:ascii="Arial" w:hAnsi="Arial" w:cs="Arial"/>
              </w:rPr>
              <w:t>●●●●</w:t>
            </w:r>
            <w:r w:rsidR="00D24421" w:rsidRPr="00FD0E39">
              <w:rPr>
                <w:rFonts w:ascii="Arial" w:hAnsi="Arial" w:cs="Arial"/>
              </w:rPr>
              <w:t>●</w:t>
            </w:r>
          </w:p>
        </w:tc>
        <w:tc>
          <w:tcPr>
            <w:tcW w:w="2534" w:type="dxa"/>
            <w:tcBorders>
              <w:top w:val="single" w:sz="4" w:space="0" w:color="auto"/>
              <w:left w:val="single" w:sz="4" w:space="0" w:color="auto"/>
              <w:bottom w:val="single" w:sz="4" w:space="0" w:color="auto"/>
              <w:right w:val="single" w:sz="4" w:space="0" w:color="auto"/>
            </w:tcBorders>
            <w:hideMark/>
          </w:tcPr>
          <w:p w14:paraId="3966C5B1" w14:textId="743A4D9B" w:rsidR="009F20A2" w:rsidRPr="00FD0E39" w:rsidRDefault="009F20A2" w:rsidP="00213A22">
            <w:pPr>
              <w:spacing w:line="240" w:lineRule="auto"/>
            </w:pPr>
            <w:r w:rsidRPr="00FD0E39">
              <w:t>(</w:t>
            </w:r>
            <w:r w:rsidR="004934C4">
              <w:t xml:space="preserve">Min. 5 </w:t>
            </w:r>
            <w:r w:rsidRPr="00FD0E39">
              <w:t>korte toner)</w:t>
            </w:r>
          </w:p>
        </w:tc>
        <w:tc>
          <w:tcPr>
            <w:tcW w:w="5832" w:type="dxa"/>
            <w:tcBorders>
              <w:top w:val="single" w:sz="4" w:space="0" w:color="auto"/>
              <w:left w:val="single" w:sz="4" w:space="0" w:color="auto"/>
              <w:bottom w:val="single" w:sz="4" w:space="0" w:color="auto"/>
              <w:right w:val="single" w:sz="4" w:space="0" w:color="auto"/>
            </w:tcBorders>
            <w:hideMark/>
          </w:tcPr>
          <w:p w14:paraId="3966C5B2" w14:textId="1D2FDCAE" w:rsidR="009F20A2" w:rsidRPr="00FD0E39" w:rsidRDefault="00213A22" w:rsidP="00213A22">
            <w:pPr>
              <w:spacing w:line="240" w:lineRule="auto"/>
            </w:pPr>
            <w:r w:rsidRPr="00FD0E39">
              <w:t>Opmærksomhedssignal</w:t>
            </w:r>
            <w:r>
              <w:t xml:space="preserve"> (Jeg er i tvivl om dine hensigter)</w:t>
            </w:r>
          </w:p>
        </w:tc>
      </w:tr>
      <w:tr w:rsidR="00213A22" w:rsidRPr="00FD0E39" w14:paraId="3966C5B7" w14:textId="77777777" w:rsidTr="00213A22">
        <w:trPr>
          <w:trHeight w:val="20"/>
        </w:trPr>
        <w:tc>
          <w:tcPr>
            <w:tcW w:w="1262" w:type="dxa"/>
            <w:tcBorders>
              <w:top w:val="single" w:sz="4" w:space="0" w:color="auto"/>
              <w:left w:val="single" w:sz="4" w:space="0" w:color="auto"/>
              <w:bottom w:val="single" w:sz="4" w:space="0" w:color="auto"/>
              <w:right w:val="single" w:sz="4" w:space="0" w:color="auto"/>
            </w:tcBorders>
            <w:hideMark/>
          </w:tcPr>
          <w:p w14:paraId="3966C5B4" w14:textId="77777777" w:rsidR="00213A22" w:rsidRPr="00FD0E39" w:rsidRDefault="00213A22" w:rsidP="00213A22">
            <w:pPr>
              <w:spacing w:line="240" w:lineRule="auto"/>
            </w:pPr>
            <w:r w:rsidRPr="00FD0E39">
              <w:rPr>
                <w:rFonts w:ascii="Arial" w:hAnsi="Arial" w:cs="Arial"/>
              </w:rPr>
              <w:t>▬▬▬</w:t>
            </w:r>
          </w:p>
        </w:tc>
        <w:tc>
          <w:tcPr>
            <w:tcW w:w="2534" w:type="dxa"/>
            <w:tcBorders>
              <w:top w:val="single" w:sz="4" w:space="0" w:color="auto"/>
              <w:left w:val="single" w:sz="4" w:space="0" w:color="auto"/>
              <w:bottom w:val="single" w:sz="4" w:space="0" w:color="auto"/>
              <w:right w:val="single" w:sz="4" w:space="0" w:color="auto"/>
            </w:tcBorders>
            <w:hideMark/>
          </w:tcPr>
          <w:p w14:paraId="3966C5B5" w14:textId="3B2AF018" w:rsidR="00213A22" w:rsidRPr="00FD0E39" w:rsidRDefault="00213A22" w:rsidP="00213A22">
            <w:pPr>
              <w:spacing w:line="240" w:lineRule="auto"/>
            </w:pPr>
            <w:r w:rsidRPr="00FD0E39">
              <w:t>(</w:t>
            </w:r>
            <w:r>
              <w:t xml:space="preserve">1 </w:t>
            </w:r>
            <w:r w:rsidRPr="00FD0E39">
              <w:t>lang tone)</w:t>
            </w:r>
          </w:p>
        </w:tc>
        <w:tc>
          <w:tcPr>
            <w:tcW w:w="5832" w:type="dxa"/>
            <w:tcBorders>
              <w:top w:val="single" w:sz="4" w:space="0" w:color="auto"/>
              <w:left w:val="single" w:sz="4" w:space="0" w:color="auto"/>
              <w:bottom w:val="single" w:sz="4" w:space="0" w:color="auto"/>
              <w:right w:val="single" w:sz="4" w:space="0" w:color="auto"/>
            </w:tcBorders>
          </w:tcPr>
          <w:p w14:paraId="3966C5B6" w14:textId="5BAE0739" w:rsidR="00213A22" w:rsidRPr="00FD0E39" w:rsidRDefault="00213A22" w:rsidP="00213A22">
            <w:pPr>
              <w:spacing w:line="240" w:lineRule="auto"/>
            </w:pPr>
            <w:r>
              <w:t>Advarselssignal (Afgives f.eks. bag en synshindring)</w:t>
            </w:r>
          </w:p>
        </w:tc>
      </w:tr>
      <w:bookmarkEnd w:id="16"/>
    </w:tbl>
    <w:p w14:paraId="42643962" w14:textId="77777777" w:rsidR="000750C6" w:rsidRPr="000750C6" w:rsidRDefault="000750C6" w:rsidP="00BC13DD">
      <w:pPr>
        <w:rPr>
          <w:sz w:val="8"/>
          <w:szCs w:val="8"/>
        </w:rPr>
      </w:pPr>
    </w:p>
    <w:p w14:paraId="3966C5BA" w14:textId="336B9C9E" w:rsidR="009F20A2" w:rsidRPr="00FD0E39" w:rsidRDefault="00BF7785" w:rsidP="00BC13DD">
      <w:r>
        <w:t xml:space="preserve">For mindre skibe, herunder robåde, giver det sjældent mening at afgive manøvresignaler. </w:t>
      </w:r>
      <w:r w:rsidR="000750C6">
        <w:br/>
      </w:r>
      <w:r>
        <w:t xml:space="preserve">Til gengæld er det vigtigt at styre og manøvrere med tydelighed for andre. </w:t>
      </w:r>
      <w:r w:rsidRPr="00FD0E39">
        <w:t>Vær opmærksom på, at</w:t>
      </w:r>
      <w:r>
        <w:t xml:space="preserve"> en lille </w:t>
      </w:r>
      <w:r w:rsidR="00FB313E" w:rsidRPr="00FD0E39">
        <w:t>kursændring</w:t>
      </w:r>
      <w:r w:rsidRPr="00FD0E39">
        <w:t xml:space="preserve"> på en robåd</w:t>
      </w:r>
      <w:r>
        <w:t xml:space="preserve"> typisk ikke vil v</w:t>
      </w:r>
      <w:r w:rsidR="00965BE6">
        <w:t>æ</w:t>
      </w:r>
      <w:r>
        <w:t>re synlig for</w:t>
      </w:r>
      <w:r w:rsidRPr="00FD0E39">
        <w:t xml:space="preserve"> andre skibe.</w:t>
      </w:r>
      <w:r w:rsidR="009F20A2" w:rsidRPr="00FD0E39">
        <w:t xml:space="preserve"> </w:t>
      </w:r>
    </w:p>
    <w:p w14:paraId="1F8AB32D" w14:textId="77777777" w:rsidR="00026084" w:rsidRDefault="00026084">
      <w:pPr>
        <w:spacing w:after="160" w:line="259" w:lineRule="auto"/>
        <w:jc w:val="left"/>
        <w:rPr>
          <w:rFonts w:eastAsiaTheme="minorEastAsia" w:cstheme="minorBidi"/>
          <w:b/>
          <w:lang w:eastAsia="da-DK"/>
        </w:rPr>
      </w:pPr>
      <w:r>
        <w:br w:type="page"/>
      </w:r>
    </w:p>
    <w:p w14:paraId="3966C5BB" w14:textId="3BB811AB" w:rsidR="009F20A2" w:rsidRPr="00FD0E39" w:rsidRDefault="009F20A2" w:rsidP="0084076B">
      <w:pPr>
        <w:pStyle w:val="Ingenafstand"/>
      </w:pPr>
      <w:r w:rsidRPr="00FD0E39">
        <w:lastRenderedPageBreak/>
        <w:t>Skibslys</w:t>
      </w:r>
    </w:p>
    <w:p w14:paraId="31010104" w14:textId="68161B16" w:rsidR="00FD461D" w:rsidRDefault="00BF7785" w:rsidP="00965BE6">
      <w:pPr>
        <w:rPr>
          <w:color w:val="FF0000"/>
        </w:rPr>
      </w:pPr>
      <w:r w:rsidRPr="00FD0E39">
        <w:t>Reglerne for skibslys er omfattende</w:t>
      </w:r>
      <w:r>
        <w:t xml:space="preserve"> og</w:t>
      </w:r>
      <w:r w:rsidRPr="00FD0E39">
        <w:t xml:space="preserve"> det er kun </w:t>
      </w:r>
      <w:r>
        <w:t>få af dem, som</w:t>
      </w:r>
      <w:r w:rsidRPr="00FD0E39">
        <w:t xml:space="preserve"> er </w:t>
      </w:r>
      <w:r w:rsidR="00D841AA">
        <w:t>relevante</w:t>
      </w:r>
      <w:r w:rsidRPr="00FD0E39">
        <w:t xml:space="preserve"> for roere</w:t>
      </w:r>
      <w:r w:rsidR="00965BE6">
        <w:t>, uddrag:</w:t>
      </w:r>
    </w:p>
    <w:tbl>
      <w:tblPr>
        <w:tblStyle w:val="Tabel-Gitter"/>
        <w:tblW w:w="0" w:type="auto"/>
        <w:tblInd w:w="0" w:type="dxa"/>
        <w:tblLook w:val="04A0" w:firstRow="1" w:lastRow="0" w:firstColumn="1" w:lastColumn="0" w:noHBand="0" w:noVBand="1"/>
      </w:tblPr>
      <w:tblGrid>
        <w:gridCol w:w="4753"/>
        <w:gridCol w:w="4875"/>
      </w:tblGrid>
      <w:tr w:rsidR="00FD461D" w:rsidRPr="00FD0E39" w14:paraId="3A6B1963" w14:textId="77777777" w:rsidTr="00FD461D">
        <w:trPr>
          <w:trHeight w:val="2477"/>
        </w:trPr>
        <w:tc>
          <w:tcPr>
            <w:tcW w:w="4753" w:type="dxa"/>
            <w:tcBorders>
              <w:top w:val="single" w:sz="4" w:space="0" w:color="auto"/>
              <w:left w:val="single" w:sz="4" w:space="0" w:color="auto"/>
              <w:bottom w:val="single" w:sz="4" w:space="0" w:color="auto"/>
              <w:right w:val="single" w:sz="4" w:space="0" w:color="auto"/>
            </w:tcBorders>
          </w:tcPr>
          <w:p w14:paraId="7BA9FD95" w14:textId="74714B83" w:rsidR="00FD461D" w:rsidRDefault="00FD461D" w:rsidP="00D22E04">
            <w:pPr>
              <w:spacing w:line="240" w:lineRule="auto"/>
              <w:jc w:val="left"/>
            </w:pPr>
            <w:r>
              <w:rPr>
                <w:color w:val="FF0000"/>
              </w:rPr>
              <w:br w:type="page"/>
            </w:r>
            <w:r w:rsidRPr="00FD0E39">
              <w:t>Toplys føres på alle maskindrevne skibe</w:t>
            </w:r>
            <w:r>
              <w:t>. Hvis skibet er længere end 50 m, skal det føre to toplys</w:t>
            </w:r>
            <w:r w:rsidRPr="00FD0E39">
              <w:t xml:space="preserve">. </w:t>
            </w:r>
          </w:p>
          <w:p w14:paraId="1F59C5B5" w14:textId="77777777" w:rsidR="00FD461D" w:rsidRDefault="00FD461D" w:rsidP="00D22E04">
            <w:pPr>
              <w:spacing w:line="240" w:lineRule="auto"/>
              <w:jc w:val="left"/>
            </w:pPr>
            <w:r w:rsidRPr="00FD0E39">
              <w:t>Top</w:t>
            </w:r>
            <w:r>
              <w:t xml:space="preserve">lyset er hvidt og </w:t>
            </w:r>
            <w:r w:rsidRPr="00FD0E39">
              <w:t>lyser</w:t>
            </w:r>
            <w:r>
              <w:t xml:space="preserve"> fremad over en sektor </w:t>
            </w:r>
            <w:r w:rsidRPr="00FD0E39">
              <w:t>på 225°</w:t>
            </w:r>
          </w:p>
          <w:p w14:paraId="116B2ED6" w14:textId="621A359D" w:rsidR="00FD461D" w:rsidRPr="00FD0E39" w:rsidRDefault="00FD461D" w:rsidP="00FD461D">
            <w:pPr>
              <w:spacing w:line="240" w:lineRule="auto"/>
              <w:jc w:val="left"/>
            </w:pPr>
            <w:r>
              <w:t>Sejlskibe fører ikke toplys (kun sidelys og agterlys)</w:t>
            </w:r>
          </w:p>
        </w:tc>
        <w:tc>
          <w:tcPr>
            <w:tcW w:w="4875" w:type="dxa"/>
            <w:vMerge w:val="restart"/>
            <w:tcBorders>
              <w:top w:val="single" w:sz="4" w:space="0" w:color="auto"/>
              <w:left w:val="single" w:sz="4" w:space="0" w:color="auto"/>
              <w:bottom w:val="single" w:sz="4" w:space="0" w:color="auto"/>
              <w:right w:val="single" w:sz="4" w:space="0" w:color="auto"/>
            </w:tcBorders>
            <w:hideMark/>
          </w:tcPr>
          <w:p w14:paraId="57F0760C" w14:textId="77777777" w:rsidR="00FD461D" w:rsidRDefault="00FD461D" w:rsidP="00D22E04">
            <w:pPr>
              <w:spacing w:after="0" w:line="240" w:lineRule="auto"/>
              <w:jc w:val="left"/>
              <w:rPr>
                <w:noProof/>
              </w:rPr>
            </w:pPr>
            <w:r>
              <w:rPr>
                <w:noProof/>
              </w:rPr>
              <w:drawing>
                <wp:inline distT="0" distB="0" distL="0" distR="0" wp14:anchorId="465552F7" wp14:editId="525CB98D">
                  <wp:extent cx="2958847" cy="2032635"/>
                  <wp:effectExtent l="0" t="0" r="0" b="5715"/>
                  <wp:docPr id="719646634" name="Picture 7196466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6634" name="Picture 719646634" descr="Diagram&#10;&#10;Description automatically generated"/>
                          <pic:cNvPicPr/>
                        </pic:nvPicPr>
                        <pic:blipFill>
                          <a:blip r:embed="rId29"/>
                          <a:stretch>
                            <a:fillRect/>
                          </a:stretch>
                        </pic:blipFill>
                        <pic:spPr>
                          <a:xfrm>
                            <a:off x="0" y="0"/>
                            <a:ext cx="2969612" cy="2040030"/>
                          </a:xfrm>
                          <a:prstGeom prst="rect">
                            <a:avLst/>
                          </a:prstGeom>
                        </pic:spPr>
                      </pic:pic>
                    </a:graphicData>
                  </a:graphic>
                </wp:inline>
              </w:drawing>
            </w:r>
          </w:p>
          <w:p w14:paraId="3EED8DF1" w14:textId="7AF770EB" w:rsidR="00FD461D" w:rsidRPr="00FD0E39" w:rsidRDefault="00FD461D" w:rsidP="00D22E04">
            <w:pPr>
              <w:jc w:val="left"/>
            </w:pPr>
            <w:r w:rsidRPr="00346510">
              <w:rPr>
                <w:rFonts w:ascii="Open Sans" w:eastAsia="Calibri" w:hAnsi="Open Sans"/>
                <w:i/>
                <w:iCs/>
                <w:color w:val="203864"/>
                <w:kern w:val="24"/>
                <w:sz w:val="20"/>
                <w:szCs w:val="20"/>
              </w:rPr>
              <w:t>Illustration fra Søsportens Sikkerhedsråd</w:t>
            </w:r>
          </w:p>
        </w:tc>
      </w:tr>
      <w:tr w:rsidR="00FD461D" w:rsidRPr="00FD0E39" w14:paraId="55FB1F4E" w14:textId="77777777" w:rsidTr="00FD461D">
        <w:trPr>
          <w:trHeight w:val="1264"/>
        </w:trPr>
        <w:tc>
          <w:tcPr>
            <w:tcW w:w="4753" w:type="dxa"/>
            <w:tcBorders>
              <w:top w:val="single" w:sz="4" w:space="0" w:color="auto"/>
              <w:left w:val="single" w:sz="4" w:space="0" w:color="auto"/>
              <w:bottom w:val="single" w:sz="4" w:space="0" w:color="auto"/>
              <w:right w:val="single" w:sz="4" w:space="0" w:color="auto"/>
            </w:tcBorders>
          </w:tcPr>
          <w:p w14:paraId="39B9C5B4" w14:textId="713935E5" w:rsidR="00FD461D" w:rsidRPr="00FD0E39" w:rsidRDefault="00FD461D" w:rsidP="00D22E04">
            <w:pPr>
              <w:spacing w:line="240" w:lineRule="auto"/>
              <w:jc w:val="left"/>
            </w:pPr>
            <w:r w:rsidRPr="00FD0E39">
              <w:t xml:space="preserve">Sidelys føres på alle skibe. </w:t>
            </w:r>
            <w:r w:rsidRPr="00FD0E39">
              <w:br/>
              <w:t>Sidelysene lyser rødt til bagbord og grønt til styrbord</w:t>
            </w:r>
            <w:r>
              <w:t>,</w:t>
            </w:r>
            <w:r w:rsidRPr="00FD0E39">
              <w:t xml:space="preserve"> </w:t>
            </w:r>
            <w:r>
              <w:t xml:space="preserve">over en sektor på </w:t>
            </w:r>
            <w:r w:rsidRPr="00FD0E39">
              <w:t>112½°.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E262F5" w14:textId="77777777" w:rsidR="00FD461D" w:rsidRPr="00FD0E39" w:rsidRDefault="00FD461D" w:rsidP="00D22E04">
            <w:pPr>
              <w:spacing w:line="240" w:lineRule="auto"/>
            </w:pPr>
          </w:p>
        </w:tc>
      </w:tr>
      <w:tr w:rsidR="00FD461D" w:rsidRPr="00FD0E39" w14:paraId="31AD9298" w14:textId="77777777" w:rsidTr="00FD461D">
        <w:tc>
          <w:tcPr>
            <w:tcW w:w="4753" w:type="dxa"/>
            <w:tcBorders>
              <w:top w:val="single" w:sz="4" w:space="0" w:color="auto"/>
              <w:left w:val="single" w:sz="4" w:space="0" w:color="auto"/>
              <w:bottom w:val="single" w:sz="4" w:space="0" w:color="auto"/>
              <w:right w:val="single" w:sz="4" w:space="0" w:color="auto"/>
            </w:tcBorders>
          </w:tcPr>
          <w:p w14:paraId="1DECC60F" w14:textId="77777777" w:rsidR="00FD461D" w:rsidRPr="00FD0E39" w:rsidRDefault="00FD461D" w:rsidP="00D22E04">
            <w:pPr>
              <w:spacing w:line="240" w:lineRule="auto"/>
              <w:jc w:val="left"/>
            </w:pPr>
            <w:r w:rsidRPr="00FD0E39">
              <w:t xml:space="preserve">Agterlys føres på alle skibe. </w:t>
            </w:r>
            <w:r w:rsidRPr="00FD0E39">
              <w:br/>
              <w:t xml:space="preserve">Agterlyset lyser hvidt </w:t>
            </w:r>
            <w:r>
              <w:t xml:space="preserve">over en sektor på </w:t>
            </w:r>
            <w:r w:rsidRPr="00FD0E39">
              <w:t>135°.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76F54F" w14:textId="77777777" w:rsidR="00FD461D" w:rsidRPr="00FD0E39" w:rsidRDefault="00FD461D" w:rsidP="00D22E04">
            <w:pPr>
              <w:spacing w:line="240" w:lineRule="auto"/>
            </w:pPr>
          </w:p>
        </w:tc>
      </w:tr>
      <w:tr w:rsidR="00FD461D" w:rsidRPr="00FD0E39" w14:paraId="7BE61F8D" w14:textId="77777777" w:rsidTr="00D22E04">
        <w:tc>
          <w:tcPr>
            <w:tcW w:w="9628" w:type="dxa"/>
            <w:gridSpan w:val="2"/>
            <w:tcBorders>
              <w:top w:val="single" w:sz="4" w:space="0" w:color="auto"/>
              <w:left w:val="single" w:sz="4" w:space="0" w:color="auto"/>
              <w:bottom w:val="single" w:sz="4" w:space="0" w:color="auto"/>
              <w:right w:val="single" w:sz="4" w:space="0" w:color="auto"/>
            </w:tcBorders>
            <w:hideMark/>
          </w:tcPr>
          <w:p w14:paraId="6ADDA237" w14:textId="203E78CC" w:rsidR="00FD461D" w:rsidRDefault="00FD461D" w:rsidP="00D22E04">
            <w:pPr>
              <w:spacing w:line="240" w:lineRule="auto"/>
              <w:jc w:val="left"/>
            </w:pPr>
            <w:r>
              <w:t>Alle erhvervsfartøjer og lystfartøjer, bortset fra mindre både og joller, fører normalt de foreskrevne lys.</w:t>
            </w:r>
          </w:p>
          <w:p w14:paraId="53A4FF61" w14:textId="40CE04C3" w:rsidR="00FD461D" w:rsidRPr="00FD0E39" w:rsidRDefault="00FD461D" w:rsidP="00D22E04">
            <w:pPr>
              <w:spacing w:line="240" w:lineRule="auto"/>
              <w:jc w:val="left"/>
            </w:pPr>
            <w:r>
              <w:t>Mindre både er omfattet af forskellige undtagelser og kan f.eks. nøjes med at medbringe en lygte eller føre et hvidt lys synligt 360° rundt.</w:t>
            </w:r>
          </w:p>
        </w:tc>
      </w:tr>
    </w:tbl>
    <w:p w14:paraId="3966C5CC" w14:textId="35D8A87B" w:rsidR="009F20A2" w:rsidRDefault="009F20A2" w:rsidP="00965BE6"/>
    <w:p w14:paraId="229DCE15" w14:textId="12423957" w:rsidR="00965BE6" w:rsidRDefault="00965BE6" w:rsidP="00965BE6">
      <w:r>
        <w:t>Lanternereglerne er de eneste af Søvejsreglerne, som specifikt inkluderer fartøjer under roning</w:t>
      </w:r>
      <w:r w:rsidR="00B5294B">
        <w:t>:</w:t>
      </w:r>
      <w:r>
        <w:t xml:space="preserve"> </w:t>
      </w:r>
    </w:p>
    <w:p w14:paraId="1AF7B3E7" w14:textId="298D1687" w:rsidR="00965BE6" w:rsidRDefault="00965BE6" w:rsidP="00965BE6">
      <w:pPr>
        <w:rPr>
          <w:i/>
          <w:iCs/>
        </w:rPr>
      </w:pPr>
      <w:r w:rsidRPr="00E969E5">
        <w:rPr>
          <w:i/>
          <w:iCs/>
        </w:rPr>
        <w:t>”</w:t>
      </w:r>
      <w:r w:rsidR="005B33E0">
        <w:rPr>
          <w:i/>
          <w:iCs/>
        </w:rPr>
        <w:t>E</w:t>
      </w:r>
      <w:r w:rsidRPr="00E969E5">
        <w:rPr>
          <w:i/>
          <w:iCs/>
        </w:rPr>
        <w:t>t fartøj under roning kan vise de i denne regel for sejlskibe foreskrevne lys, men hvis det ikke gør det, skal det have ved hånden en elektrisk lygte eller tændt lanterne med hvidt lys, der skal vises i så god tid, at sammenstød kan forebygges.”</w:t>
      </w:r>
    </w:p>
    <w:p w14:paraId="1FFC9957" w14:textId="3978C824" w:rsidR="00B5294B" w:rsidRPr="00B5294B" w:rsidRDefault="00B5294B" w:rsidP="00B5294B">
      <w:pPr>
        <w:jc w:val="right"/>
        <w:rPr>
          <w:b/>
          <w:i/>
          <w:iCs/>
          <w:sz w:val="20"/>
          <w:szCs w:val="20"/>
        </w:rPr>
      </w:pPr>
      <w:r w:rsidRPr="00B5294B">
        <w:rPr>
          <w:i/>
          <w:iCs/>
          <w:sz w:val="20"/>
          <w:szCs w:val="20"/>
        </w:rPr>
        <w:t>(</w:t>
      </w:r>
      <w:r>
        <w:rPr>
          <w:i/>
          <w:iCs/>
          <w:sz w:val="20"/>
          <w:szCs w:val="20"/>
        </w:rPr>
        <w:t>Uddrag af</w:t>
      </w:r>
      <w:r w:rsidR="005B33E0">
        <w:rPr>
          <w:i/>
          <w:iCs/>
          <w:sz w:val="20"/>
          <w:szCs w:val="20"/>
        </w:rPr>
        <w:t xml:space="preserve"> </w:t>
      </w:r>
      <w:r w:rsidR="005B33E0" w:rsidRPr="00B5294B">
        <w:rPr>
          <w:i/>
          <w:iCs/>
          <w:sz w:val="20"/>
          <w:szCs w:val="20"/>
        </w:rPr>
        <w:t>De internationale søvejsregler</w:t>
      </w:r>
      <w:r w:rsidR="005B33E0">
        <w:rPr>
          <w:i/>
          <w:iCs/>
          <w:sz w:val="20"/>
          <w:szCs w:val="20"/>
        </w:rPr>
        <w:t>,</w:t>
      </w:r>
      <w:r>
        <w:rPr>
          <w:i/>
          <w:iCs/>
          <w:sz w:val="20"/>
          <w:szCs w:val="20"/>
        </w:rPr>
        <w:t xml:space="preserve"> Regel 25</w:t>
      </w:r>
      <w:r w:rsidRPr="00B5294B">
        <w:rPr>
          <w:i/>
          <w:iCs/>
          <w:sz w:val="20"/>
          <w:szCs w:val="20"/>
        </w:rPr>
        <w:t>)</w:t>
      </w:r>
    </w:p>
    <w:p w14:paraId="087F8ACD" w14:textId="4D8256C4" w:rsidR="00B5294B" w:rsidRPr="00E969E5" w:rsidRDefault="001C6875" w:rsidP="00965BE6">
      <w:pPr>
        <w:rPr>
          <w:i/>
          <w:iCs/>
        </w:rPr>
      </w:pPr>
      <w:r w:rsidRPr="00282084">
        <w:rPr>
          <w:rFonts w:cstheme="minorHAnsi"/>
        </w:rPr>
        <w:t>DFfR anbefaler at ro med fast monteret hvidt lys synligt 360° rundt.</w:t>
      </w:r>
    </w:p>
    <w:p w14:paraId="0D54AE34" w14:textId="77777777" w:rsidR="00026084" w:rsidRPr="00551B56" w:rsidRDefault="00026084" w:rsidP="00965BE6"/>
    <w:p w14:paraId="2149673E" w14:textId="6D98F963" w:rsidR="00965BE6" w:rsidRDefault="00965BE6" w:rsidP="00965BE6">
      <w:r>
        <w:rPr>
          <w:color w:val="FF0000"/>
        </w:rPr>
        <w:t xml:space="preserve">LOKAL VERSIONERING: </w:t>
      </w:r>
      <w:r w:rsidR="00026084">
        <w:rPr>
          <w:color w:val="FF0000"/>
        </w:rPr>
        <w:t>Indsæt evt. l</w:t>
      </w:r>
      <w:r w:rsidRPr="00076F22">
        <w:rPr>
          <w:color w:val="FF0000"/>
        </w:rPr>
        <w:t>okal</w:t>
      </w:r>
      <w:r w:rsidR="00026084">
        <w:rPr>
          <w:color w:val="FF0000"/>
        </w:rPr>
        <w:t>e</w:t>
      </w:r>
      <w:r w:rsidRPr="00076F22">
        <w:rPr>
          <w:color w:val="FF0000"/>
        </w:rPr>
        <w:t xml:space="preserve"> regler</w:t>
      </w:r>
      <w:r>
        <w:rPr>
          <w:color w:val="FF0000"/>
        </w:rPr>
        <w:t xml:space="preserve"> jf. klubbens reglement/lokale havneregler mv.</w:t>
      </w:r>
    </w:p>
    <w:p w14:paraId="3966C5CD" w14:textId="77777777" w:rsidR="00992809" w:rsidRDefault="00992809" w:rsidP="00BC13DD">
      <w:pPr>
        <w:rPr>
          <w:rFonts w:eastAsiaTheme="majorEastAsia" w:cstheme="majorBidi"/>
          <w:color w:val="DB5A32"/>
          <w:sz w:val="28"/>
          <w:szCs w:val="32"/>
        </w:rPr>
      </w:pPr>
      <w:r>
        <w:br w:type="page"/>
      </w:r>
    </w:p>
    <w:p w14:paraId="3966C5CE" w14:textId="77777777" w:rsidR="009F20A2" w:rsidRPr="00444923" w:rsidRDefault="009F20A2" w:rsidP="00761EF0">
      <w:pPr>
        <w:pStyle w:val="Overskrift01"/>
      </w:pPr>
      <w:bookmarkStart w:id="17" w:name="_Toc191207558"/>
      <w:r w:rsidRPr="00444923">
        <w:lastRenderedPageBreak/>
        <w:t>Kæntringsøvelser</w:t>
      </w:r>
      <w:bookmarkEnd w:id="17"/>
      <w:r w:rsidRPr="00444923">
        <w:t xml:space="preserve"> </w:t>
      </w:r>
    </w:p>
    <w:p w14:paraId="3966C5D0" w14:textId="77777777" w:rsidR="000C16BB" w:rsidRPr="00F86304" w:rsidRDefault="000C16BB" w:rsidP="00BC13DD">
      <w:r w:rsidRPr="00F86304">
        <w:rPr>
          <w:noProof/>
        </w:rPr>
        <w:drawing>
          <wp:inline distT="0" distB="0" distL="0" distR="0" wp14:anchorId="3966C685" wp14:editId="3966C686">
            <wp:extent cx="5762846" cy="4322135"/>
            <wp:effectExtent l="0" t="0" r="0" b="2540"/>
            <wp:docPr id="132" name="Video 13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ideo 132">
                      <a:hlinkClick r:id="rId30"/>
                    </pic:cNvPr>
                    <pic:cNvPicPr/>
                  </pic:nvPicPr>
                  <pic:blipFill>
                    <a:blip r:embed="rId3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itRpuwFE4&quot; frameborder=&quot;0&quot; type=&quot;text/html&quot; width=&quot;816&quot; height=&quot;480&quot; /&gt;" h="480" w="816"/>
                        </a:ext>
                      </a:extLst>
                    </a:blip>
                    <a:stretch>
                      <a:fillRect/>
                    </a:stretch>
                  </pic:blipFill>
                  <pic:spPr>
                    <a:xfrm>
                      <a:off x="0" y="0"/>
                      <a:ext cx="5775312" cy="4331485"/>
                    </a:xfrm>
                    <a:prstGeom prst="rect">
                      <a:avLst/>
                    </a:prstGeom>
                  </pic:spPr>
                </pic:pic>
              </a:graphicData>
            </a:graphic>
          </wp:inline>
        </w:drawing>
      </w:r>
    </w:p>
    <w:p w14:paraId="3966C5D1" w14:textId="77777777" w:rsidR="009F20A2" w:rsidRPr="00F86304" w:rsidRDefault="009F20A2" w:rsidP="00BC13DD">
      <w:r w:rsidRPr="00F86304">
        <w:t xml:space="preserve">Det er en god idé at holde kæntringsøvelser eller entringsøvelser (hvor båden ikke kæntres) med jævne mellemrum i din klub. I nogle klubber er det en obligatorisk del af uddannelsen af nye styrmænd. Andre klubber har det som en del af deres roskole. </w:t>
      </w:r>
    </w:p>
    <w:p w14:paraId="3966C5D2" w14:textId="77777777" w:rsidR="009F20A2" w:rsidRPr="00F86304" w:rsidRDefault="009F20A2" w:rsidP="00BC13DD">
      <w:r w:rsidRPr="00F86304">
        <w:t xml:space="preserve">Når en klub </w:t>
      </w:r>
      <w:r w:rsidRPr="00BC13DD">
        <w:t>afholder kæntrings-/entringsøvelse, skal det lokale politi underrettes om, hvor og hvornår øvelsen finder sted, idet sejlere og tilskuere fra land kan forveksle øvelsen med en reel kæntring, og underrette politi/redningsvæsen.</w:t>
      </w:r>
      <w:r w:rsidRPr="00F86304">
        <w:t xml:space="preserve"> </w:t>
      </w:r>
    </w:p>
    <w:p w14:paraId="3966C5D3" w14:textId="77777777" w:rsidR="009F20A2" w:rsidRPr="00F86304" w:rsidRDefault="009F20A2" w:rsidP="00BC13DD">
      <w:r w:rsidRPr="00F86304">
        <w:t xml:space="preserve">Bådene som bruges til øvelsen, skal være tømt for alt løst, herunder bundbrædder. Roret kan enten fjernes, eller fastgøres med gaffatape, så det ikke går tabt under øvelsen. </w:t>
      </w:r>
    </w:p>
    <w:p w14:paraId="3966C5D4" w14:textId="77777777" w:rsidR="009F20A2" w:rsidRPr="00F86304" w:rsidRDefault="009F20A2" w:rsidP="00BC13DD">
      <w:r w:rsidRPr="00F86304">
        <w:t xml:space="preserve">Øsekar og redningsveste medtages naturligvis. </w:t>
      </w:r>
    </w:p>
    <w:p w14:paraId="3966C5D5" w14:textId="77777777" w:rsidR="009F20A2" w:rsidRPr="00F86304" w:rsidRDefault="009F20A2" w:rsidP="00BC13DD">
      <w:r w:rsidRPr="00F86304">
        <w:t xml:space="preserve">Båden skal tømmes for løse genstande, for at undgå anledning til alarm, hvis f.eks. et bundbræt med klub- og bådnavn driver i land et sted dagen efter. </w:t>
      </w:r>
    </w:p>
    <w:p w14:paraId="3966C5D6" w14:textId="77777777" w:rsidR="009F20A2" w:rsidRPr="00F86304" w:rsidRDefault="009F20A2" w:rsidP="00BC13DD">
      <w:r w:rsidRPr="00F86304">
        <w:t xml:space="preserve">Deltagerne skal inden øvelsen orienteres om, hvordan øvelsen skal gennemføres, så ingen er i tvivl om, hvem der har kommandoen, og hvad der skal ske. </w:t>
      </w:r>
    </w:p>
    <w:p w14:paraId="3966C5D7" w14:textId="77777777" w:rsidR="00A01833" w:rsidRPr="00F86304" w:rsidRDefault="00A01833" w:rsidP="00BC13DD">
      <w:r w:rsidRPr="00F86304">
        <w:lastRenderedPageBreak/>
        <w:t>For at undgå at roerne får en åre i hovedet, og dels for at beskytte svirvlerne, bør årerne smides i vandet, inden båden kæntres.</w:t>
      </w:r>
    </w:p>
    <w:tbl>
      <w:tblPr>
        <w:tblStyle w:val="Tabel-Gitter"/>
        <w:tblW w:w="0" w:type="auto"/>
        <w:tblInd w:w="0" w:type="dxa"/>
        <w:tblLook w:val="04A0" w:firstRow="1" w:lastRow="0" w:firstColumn="1" w:lastColumn="0" w:noHBand="0" w:noVBand="1"/>
      </w:tblPr>
      <w:tblGrid>
        <w:gridCol w:w="4814"/>
        <w:gridCol w:w="4814"/>
      </w:tblGrid>
      <w:tr w:rsidR="009F20A2" w:rsidRPr="00F86304" w14:paraId="3966C5DA" w14:textId="77777777" w:rsidTr="009F20A2">
        <w:trPr>
          <w:trHeight w:val="779"/>
        </w:trPr>
        <w:tc>
          <w:tcPr>
            <w:tcW w:w="9628" w:type="dxa"/>
            <w:gridSpan w:val="2"/>
            <w:tcBorders>
              <w:top w:val="single" w:sz="4" w:space="0" w:color="auto"/>
              <w:left w:val="single" w:sz="4" w:space="0" w:color="auto"/>
              <w:bottom w:val="single" w:sz="4" w:space="0" w:color="auto"/>
              <w:right w:val="single" w:sz="4" w:space="0" w:color="auto"/>
            </w:tcBorders>
            <w:hideMark/>
          </w:tcPr>
          <w:p w14:paraId="3966C5D8" w14:textId="77777777" w:rsidR="009F20A2" w:rsidRPr="00F86304" w:rsidRDefault="009F20A2" w:rsidP="00FD461D">
            <w:pPr>
              <w:jc w:val="left"/>
            </w:pPr>
            <w:r w:rsidRPr="00F86304">
              <w:rPr>
                <w:b/>
              </w:rPr>
              <w:t xml:space="preserve">Billede 1: </w:t>
            </w:r>
            <w:r w:rsidRPr="00F86304">
              <w:br/>
              <w:t xml:space="preserve">Båden kæntres. Det er sværere end de fleste tror, så det kræver samarbejde. Man skal holde godt fast i rælingen, så man ikke får den i hovedet, når kæntringen sker. </w:t>
            </w:r>
          </w:p>
          <w:p w14:paraId="3966C5D9" w14:textId="77777777" w:rsidR="009F20A2" w:rsidRPr="00F86304" w:rsidRDefault="009F20A2" w:rsidP="00BC13DD">
            <w:r w:rsidRPr="00F86304">
              <w:rPr>
                <w:noProof/>
              </w:rPr>
              <w:drawing>
                <wp:inline distT="0" distB="0" distL="0" distR="0" wp14:anchorId="3966C687" wp14:editId="0072BA31">
                  <wp:extent cx="3240000" cy="1093465"/>
                  <wp:effectExtent l="19050" t="19050" r="17780" b="12065"/>
                  <wp:docPr id="30" name="Billede 30" descr="Båden kæntre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Båden kæntres 2.bmp"/>
                          <pic:cNvPicPr>
                            <a:picLocks noChangeAspect="1" noChangeArrowheads="1"/>
                          </pic:cNvPicPr>
                        </pic:nvPicPr>
                        <pic:blipFill>
                          <a:blip r:embed="rId32">
                            <a:extLst>
                              <a:ext uri="{28A0092B-C50C-407E-A947-70E740481C1C}">
                                <a14:useLocalDpi xmlns:a14="http://schemas.microsoft.com/office/drawing/2010/main" val="0"/>
                              </a:ext>
                            </a:extLst>
                          </a:blip>
                          <a:srcRect t="31915" b="25768"/>
                          <a:stretch>
                            <a:fillRect/>
                          </a:stretch>
                        </pic:blipFill>
                        <pic:spPr bwMode="auto">
                          <a:xfrm>
                            <a:off x="0" y="0"/>
                            <a:ext cx="3240000" cy="1093465"/>
                          </a:xfrm>
                          <a:prstGeom prst="rect">
                            <a:avLst/>
                          </a:prstGeom>
                          <a:noFill/>
                          <a:ln w="9525" cmpd="sng">
                            <a:solidFill>
                              <a:srgbClr val="000000"/>
                            </a:solidFill>
                            <a:miter lim="800000"/>
                            <a:headEnd/>
                            <a:tailEnd/>
                          </a:ln>
                          <a:effectLst/>
                        </pic:spPr>
                      </pic:pic>
                    </a:graphicData>
                  </a:graphic>
                </wp:inline>
              </w:drawing>
            </w:r>
          </w:p>
        </w:tc>
      </w:tr>
      <w:tr w:rsidR="009F20A2" w:rsidRPr="00F86304" w14:paraId="3966C5DF" w14:textId="77777777" w:rsidTr="009F20A2">
        <w:tc>
          <w:tcPr>
            <w:tcW w:w="9628" w:type="dxa"/>
            <w:gridSpan w:val="2"/>
            <w:tcBorders>
              <w:top w:val="single" w:sz="4" w:space="0" w:color="auto"/>
              <w:left w:val="single" w:sz="4" w:space="0" w:color="auto"/>
              <w:bottom w:val="single" w:sz="4" w:space="0" w:color="auto"/>
              <w:right w:val="single" w:sz="4" w:space="0" w:color="auto"/>
            </w:tcBorders>
          </w:tcPr>
          <w:p w14:paraId="3966C5DB" w14:textId="05AAC2C5" w:rsidR="009F20A2" w:rsidRPr="00F86304" w:rsidRDefault="009F20A2" w:rsidP="00FD461D">
            <w:pPr>
              <w:jc w:val="left"/>
            </w:pPr>
            <w:r w:rsidRPr="00F86304">
              <w:rPr>
                <w:b/>
              </w:rPr>
              <w:t xml:space="preserve">Billede 2: </w:t>
            </w:r>
            <w:r w:rsidRPr="00F86304">
              <w:br/>
              <w:t>Efter kæntringen, samler styrmanden mandskabet og sikrer at alle får redningsveste rigtigt på. Vestene kan ligge inde under båden</w:t>
            </w:r>
            <w:ins w:id="18" w:author="Marianne Stæhr" w:date="2025-04-09T10:42:00Z" w16du:dateUtc="2025-04-09T08:42:00Z">
              <w:r w:rsidR="004E325C">
                <w:t>.</w:t>
              </w:r>
            </w:ins>
            <w:del w:id="19" w:author="Marianne Stæhr" w:date="2025-04-09T10:42:00Z" w16du:dateUtc="2025-04-09T08:42:00Z">
              <w:r w:rsidRPr="00F86304" w:rsidDel="004E325C">
                <w:delText>. Mangler der en vest, må styrmanden undvære.</w:delText>
              </w:r>
            </w:del>
            <w:r w:rsidRPr="00F86304">
              <w:t xml:space="preserve"> </w:t>
            </w:r>
          </w:p>
          <w:p w14:paraId="3966C5DE" w14:textId="77073217" w:rsidR="009F20A2" w:rsidRPr="00F86304" w:rsidRDefault="009F20A2" w:rsidP="00965BE6">
            <w:r w:rsidRPr="00F86304">
              <w:rPr>
                <w:noProof/>
              </w:rPr>
              <w:drawing>
                <wp:inline distT="0" distB="0" distL="0" distR="0" wp14:anchorId="3966C689" wp14:editId="7844DFA7">
                  <wp:extent cx="3240000" cy="1163504"/>
                  <wp:effectExtent l="19050" t="19050" r="17780" b="17780"/>
                  <wp:docPr id="29" name="Billede 29" descr="Båden kæntres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descr="Båden kæntres 3.bmp"/>
                          <pic:cNvPicPr>
                            <a:picLocks noChangeAspect="1" noChangeArrowheads="1"/>
                          </pic:cNvPicPr>
                        </pic:nvPicPr>
                        <pic:blipFill>
                          <a:blip r:embed="rId33">
                            <a:extLst>
                              <a:ext uri="{28A0092B-C50C-407E-A947-70E740481C1C}">
                                <a14:useLocalDpi xmlns:a14="http://schemas.microsoft.com/office/drawing/2010/main" val="0"/>
                              </a:ext>
                            </a:extLst>
                          </a:blip>
                          <a:srcRect t="28606" r="6828" b="29552"/>
                          <a:stretch>
                            <a:fillRect/>
                          </a:stretch>
                        </pic:blipFill>
                        <pic:spPr bwMode="auto">
                          <a:xfrm>
                            <a:off x="0" y="0"/>
                            <a:ext cx="3240000" cy="1163504"/>
                          </a:xfrm>
                          <a:prstGeom prst="rect">
                            <a:avLst/>
                          </a:prstGeom>
                          <a:noFill/>
                          <a:ln w="9525" cmpd="sng">
                            <a:solidFill>
                              <a:srgbClr val="000000"/>
                            </a:solidFill>
                            <a:miter lim="800000"/>
                            <a:headEnd/>
                            <a:tailEnd/>
                          </a:ln>
                          <a:effectLst/>
                        </pic:spPr>
                      </pic:pic>
                    </a:graphicData>
                  </a:graphic>
                </wp:inline>
              </w:drawing>
            </w:r>
          </w:p>
        </w:tc>
      </w:tr>
      <w:tr w:rsidR="009F20A2" w:rsidRPr="00F86304" w14:paraId="3966C5E3" w14:textId="77777777" w:rsidTr="009F20A2">
        <w:tc>
          <w:tcPr>
            <w:tcW w:w="9628" w:type="dxa"/>
            <w:gridSpan w:val="2"/>
            <w:tcBorders>
              <w:top w:val="single" w:sz="4" w:space="0" w:color="auto"/>
              <w:left w:val="single" w:sz="4" w:space="0" w:color="auto"/>
              <w:bottom w:val="single" w:sz="4" w:space="0" w:color="auto"/>
              <w:right w:val="single" w:sz="4" w:space="0" w:color="auto"/>
            </w:tcBorders>
          </w:tcPr>
          <w:p w14:paraId="3966C5E0" w14:textId="77777777" w:rsidR="009F20A2" w:rsidRPr="00F86304" w:rsidRDefault="009F20A2" w:rsidP="00FD461D">
            <w:pPr>
              <w:jc w:val="left"/>
            </w:pPr>
            <w:r w:rsidRPr="00F86304">
              <w:rPr>
                <w:b/>
              </w:rPr>
              <w:t>Billede 3:</w:t>
            </w:r>
            <w:r w:rsidRPr="00F86304">
              <w:t xml:space="preserve"> </w:t>
            </w:r>
            <w:r w:rsidRPr="00F86304">
              <w:br/>
              <w:t>Årerne hentes, og bindes til for- og agterliner. Afhængigt at vind og strøm, kan det være nødvendigt at svømme et stykke, for at indfange årerne. De to stærkeste svømmer efter hver sin åre, mens den tredje bliver ved båden.</w:t>
            </w:r>
          </w:p>
          <w:p w14:paraId="26C45E07" w14:textId="77777777" w:rsidR="009F20A2" w:rsidRDefault="009F20A2" w:rsidP="00965BE6">
            <w:r w:rsidRPr="00F86304">
              <w:rPr>
                <w:noProof/>
              </w:rPr>
              <w:drawing>
                <wp:inline distT="0" distB="0" distL="0" distR="0" wp14:anchorId="3966C68B" wp14:editId="3AF8DF7E">
                  <wp:extent cx="3240000" cy="1375871"/>
                  <wp:effectExtent l="19050" t="19050" r="17780" b="15240"/>
                  <wp:docPr id="28" name="Billede 28" descr="Mandskab og år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descr="Mandskab og årer.bmp"/>
                          <pic:cNvPicPr>
                            <a:picLocks noChangeAspect="1" noChangeArrowheads="1"/>
                          </pic:cNvPicPr>
                        </pic:nvPicPr>
                        <pic:blipFill>
                          <a:blip r:embed="rId34">
                            <a:extLst>
                              <a:ext uri="{28A0092B-C50C-407E-A947-70E740481C1C}">
                                <a14:useLocalDpi xmlns:a14="http://schemas.microsoft.com/office/drawing/2010/main" val="0"/>
                              </a:ext>
                            </a:extLst>
                          </a:blip>
                          <a:srcRect t="35225" r="6828" b="15366"/>
                          <a:stretch>
                            <a:fillRect/>
                          </a:stretch>
                        </pic:blipFill>
                        <pic:spPr bwMode="auto">
                          <a:xfrm>
                            <a:off x="0" y="0"/>
                            <a:ext cx="3240000" cy="1375871"/>
                          </a:xfrm>
                          <a:prstGeom prst="rect">
                            <a:avLst/>
                          </a:prstGeom>
                          <a:noFill/>
                          <a:ln w="9525" cmpd="sng">
                            <a:solidFill>
                              <a:srgbClr val="000000"/>
                            </a:solidFill>
                            <a:miter lim="800000"/>
                            <a:headEnd/>
                            <a:tailEnd/>
                          </a:ln>
                          <a:effectLst/>
                        </pic:spPr>
                      </pic:pic>
                    </a:graphicData>
                  </a:graphic>
                </wp:inline>
              </w:drawing>
            </w:r>
          </w:p>
          <w:p w14:paraId="0A4A6400" w14:textId="77777777" w:rsidR="00E969E5" w:rsidRDefault="00E969E5" w:rsidP="00965BE6"/>
          <w:p w14:paraId="70D7BEF8" w14:textId="77777777" w:rsidR="00E969E5" w:rsidRDefault="00E969E5" w:rsidP="00965BE6"/>
          <w:p w14:paraId="3966C5E2" w14:textId="6A198866" w:rsidR="00E969E5" w:rsidRPr="00F86304" w:rsidRDefault="00E969E5" w:rsidP="00965BE6"/>
        </w:tc>
      </w:tr>
      <w:tr w:rsidR="009F20A2" w:rsidRPr="00F86304" w14:paraId="3966C5ED" w14:textId="77777777" w:rsidTr="009F20A2">
        <w:tc>
          <w:tcPr>
            <w:tcW w:w="4814" w:type="dxa"/>
            <w:tcBorders>
              <w:top w:val="single" w:sz="4" w:space="0" w:color="auto"/>
              <w:left w:val="single" w:sz="4" w:space="0" w:color="auto"/>
              <w:bottom w:val="single" w:sz="4" w:space="0" w:color="auto"/>
              <w:right w:val="single" w:sz="4" w:space="0" w:color="auto"/>
            </w:tcBorders>
          </w:tcPr>
          <w:p w14:paraId="3966C5E7" w14:textId="5593F1C4" w:rsidR="009F20A2" w:rsidRPr="00F86304" w:rsidRDefault="009F20A2" w:rsidP="00FD461D">
            <w:pPr>
              <w:jc w:val="left"/>
            </w:pPr>
            <w:r w:rsidRPr="00F86304">
              <w:rPr>
                <w:b/>
              </w:rPr>
              <w:lastRenderedPageBreak/>
              <w:t xml:space="preserve">Billede 4: </w:t>
            </w:r>
            <w:r w:rsidRPr="00F86304">
              <w:br/>
              <w:t xml:space="preserve">Båd og mandskab er klar til vending. De to stærkeste placeres ved for- og agterende. Den tredje placeres ved midten og tager fat i kølen, for at kunne trække båden rundt. </w:t>
            </w:r>
          </w:p>
          <w:p w14:paraId="3966C5E8" w14:textId="77777777" w:rsidR="009F20A2" w:rsidRPr="00F86304" w:rsidRDefault="009F20A2" w:rsidP="00BC13DD">
            <w:r w:rsidRPr="00F86304">
              <w:rPr>
                <w:noProof/>
              </w:rPr>
              <w:drawing>
                <wp:inline distT="0" distB="0" distL="0" distR="0" wp14:anchorId="3966C68D" wp14:editId="0E692CC4">
                  <wp:extent cx="2653665" cy="1982708"/>
                  <wp:effectExtent l="19050" t="19050" r="13335" b="17780"/>
                  <wp:docPr id="27" name="Billede 27" descr="Båden vendes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descr="Båden vendes 1.bmp"/>
                          <pic:cNvPicPr>
                            <a:picLocks noChangeAspect="1" noChangeArrowheads="1"/>
                          </pic:cNvPicPr>
                        </pic:nvPicPr>
                        <pic:blipFill>
                          <a:blip r:embed="rId35">
                            <a:extLst>
                              <a:ext uri="{28A0092B-C50C-407E-A947-70E740481C1C}">
                                <a14:useLocalDpi xmlns:a14="http://schemas.microsoft.com/office/drawing/2010/main" val="0"/>
                              </a:ext>
                            </a:extLst>
                          </a:blip>
                          <a:srcRect l="13417" t="30969" r="20735" b="9692"/>
                          <a:stretch>
                            <a:fillRect/>
                          </a:stretch>
                        </pic:blipFill>
                        <pic:spPr bwMode="auto">
                          <a:xfrm>
                            <a:off x="0" y="0"/>
                            <a:ext cx="2664865" cy="1991076"/>
                          </a:xfrm>
                          <a:prstGeom prst="rect">
                            <a:avLst/>
                          </a:prstGeom>
                          <a:noFill/>
                          <a:ln w="9525" cmpd="sng">
                            <a:solidFill>
                              <a:srgbClr val="000000"/>
                            </a:solidFill>
                            <a:miter lim="800000"/>
                            <a:headEnd/>
                            <a:tailEnd/>
                          </a:ln>
                          <a:effectLst/>
                        </pic:spPr>
                      </pic:pic>
                    </a:graphicData>
                  </a:graphic>
                </wp:inline>
              </w:drawing>
            </w:r>
          </w:p>
        </w:tc>
        <w:tc>
          <w:tcPr>
            <w:tcW w:w="4814" w:type="dxa"/>
            <w:tcBorders>
              <w:top w:val="single" w:sz="4" w:space="0" w:color="auto"/>
              <w:left w:val="single" w:sz="4" w:space="0" w:color="auto"/>
              <w:bottom w:val="single" w:sz="4" w:space="0" w:color="auto"/>
              <w:right w:val="single" w:sz="4" w:space="0" w:color="auto"/>
            </w:tcBorders>
          </w:tcPr>
          <w:p w14:paraId="3966C5E9" w14:textId="1D9E182A" w:rsidR="009F20A2" w:rsidRPr="00F86304" w:rsidRDefault="009F20A2" w:rsidP="00FD461D">
            <w:pPr>
              <w:jc w:val="left"/>
            </w:pPr>
            <w:r w:rsidRPr="00F86304">
              <w:rPr>
                <w:b/>
              </w:rPr>
              <w:t xml:space="preserve">Billede </w:t>
            </w:r>
            <w:r w:rsidR="00FD461D">
              <w:rPr>
                <w:b/>
              </w:rPr>
              <w:t>5</w:t>
            </w:r>
            <w:r w:rsidRPr="00F86304">
              <w:rPr>
                <w:b/>
              </w:rPr>
              <w:t xml:space="preserve">: </w:t>
            </w:r>
            <w:r w:rsidRPr="00F86304">
              <w:br/>
              <w:t xml:space="preserve">På styrmandens kommando, løfter de to roere for og agter båden, mens den tredje trækker i kølen. </w:t>
            </w:r>
          </w:p>
          <w:p w14:paraId="3966C5EB" w14:textId="303EB54D" w:rsidR="009F20A2" w:rsidRPr="00F86304" w:rsidRDefault="009F20A2" w:rsidP="00BC13DD">
            <w:r w:rsidRPr="00F86304">
              <w:t xml:space="preserve">I praksis presses de to roere ned i vandet, men med en kraftig ”træde vande” og redningsvestens opdrift, bliver båden løftet, så der kommer mindre vand ind end ellers. </w:t>
            </w:r>
          </w:p>
          <w:p w14:paraId="3966C5EC" w14:textId="77777777" w:rsidR="009F20A2" w:rsidRPr="00F86304" w:rsidRDefault="009F20A2" w:rsidP="00BC13DD">
            <w:r w:rsidRPr="00F86304">
              <w:rPr>
                <w:noProof/>
              </w:rPr>
              <w:drawing>
                <wp:inline distT="0" distB="0" distL="0" distR="0" wp14:anchorId="3966C68F" wp14:editId="42C0424D">
                  <wp:extent cx="2682240" cy="1807040"/>
                  <wp:effectExtent l="19050" t="19050" r="22860" b="22225"/>
                  <wp:docPr id="26" name="Billede 26" descr="Båden vende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descr="Båden vendes 2.bmp"/>
                          <pic:cNvPicPr>
                            <a:picLocks noChangeAspect="1" noChangeArrowheads="1"/>
                          </pic:cNvPicPr>
                        </pic:nvPicPr>
                        <pic:blipFill>
                          <a:blip r:embed="rId36">
                            <a:extLst>
                              <a:ext uri="{28A0092B-C50C-407E-A947-70E740481C1C}">
                                <a14:useLocalDpi xmlns:a14="http://schemas.microsoft.com/office/drawing/2010/main" val="0"/>
                              </a:ext>
                            </a:extLst>
                          </a:blip>
                          <a:srcRect l="14363" t="13475" r="4182" b="19148"/>
                          <a:stretch>
                            <a:fillRect/>
                          </a:stretch>
                        </pic:blipFill>
                        <pic:spPr bwMode="auto">
                          <a:xfrm>
                            <a:off x="0" y="0"/>
                            <a:ext cx="2686048" cy="1809606"/>
                          </a:xfrm>
                          <a:prstGeom prst="rect">
                            <a:avLst/>
                          </a:prstGeom>
                          <a:noFill/>
                          <a:ln w="9525" cmpd="sng">
                            <a:solidFill>
                              <a:srgbClr val="000000"/>
                            </a:solidFill>
                            <a:miter lim="800000"/>
                            <a:headEnd/>
                            <a:tailEnd/>
                          </a:ln>
                          <a:effectLst/>
                        </pic:spPr>
                      </pic:pic>
                    </a:graphicData>
                  </a:graphic>
                </wp:inline>
              </w:drawing>
            </w:r>
          </w:p>
        </w:tc>
      </w:tr>
      <w:tr w:rsidR="00156283" w:rsidRPr="00F86304" w14:paraId="7F197BA1" w14:textId="77777777" w:rsidTr="009F20A2">
        <w:tc>
          <w:tcPr>
            <w:tcW w:w="4814" w:type="dxa"/>
            <w:tcBorders>
              <w:top w:val="single" w:sz="4" w:space="0" w:color="auto"/>
              <w:left w:val="single" w:sz="4" w:space="0" w:color="auto"/>
              <w:bottom w:val="single" w:sz="4" w:space="0" w:color="auto"/>
              <w:right w:val="single" w:sz="4" w:space="0" w:color="auto"/>
            </w:tcBorders>
          </w:tcPr>
          <w:p w14:paraId="4E1F76DA" w14:textId="77777777" w:rsidR="00156283" w:rsidRPr="00F86304" w:rsidRDefault="00156283" w:rsidP="00156283">
            <w:pPr>
              <w:jc w:val="left"/>
            </w:pPr>
            <w:r w:rsidRPr="00F86304">
              <w:rPr>
                <w:b/>
              </w:rPr>
              <w:t xml:space="preserve">Billede </w:t>
            </w:r>
            <w:r>
              <w:rPr>
                <w:b/>
              </w:rPr>
              <w:t>6</w:t>
            </w:r>
            <w:r w:rsidRPr="00F86304">
              <w:rPr>
                <w:b/>
              </w:rPr>
              <w:t xml:space="preserve">: </w:t>
            </w:r>
            <w:r w:rsidRPr="00F86304">
              <w:br/>
              <w:t>Mandskabet tømmer båden for vand, med alle for</w:t>
            </w:r>
            <w:r>
              <w:t>håndenværende m</w:t>
            </w:r>
            <w:r w:rsidRPr="00F86304">
              <w:t xml:space="preserve">idler. Er der bølger, holdes den højest liggende rælig op mod bølgerne. </w:t>
            </w:r>
          </w:p>
          <w:p w14:paraId="591C4B7E" w14:textId="768C9089" w:rsidR="00156283" w:rsidRPr="00F86304" w:rsidRDefault="00156283" w:rsidP="00FD461D">
            <w:pPr>
              <w:jc w:val="left"/>
              <w:rPr>
                <w:b/>
              </w:rPr>
            </w:pPr>
            <w:r w:rsidRPr="00F86304">
              <w:rPr>
                <w:noProof/>
              </w:rPr>
              <w:drawing>
                <wp:inline distT="0" distB="0" distL="0" distR="0" wp14:anchorId="0991C1F2" wp14:editId="37CA233A">
                  <wp:extent cx="2682000" cy="1312011"/>
                  <wp:effectExtent l="19050" t="19050" r="23495" b="21590"/>
                  <wp:docPr id="25" name="Billede 25" descr="Tømmes for va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descr="Tømmes for vand.bmp"/>
                          <pic:cNvPicPr>
                            <a:picLocks noChangeAspect="1" noChangeArrowheads="1"/>
                          </pic:cNvPicPr>
                        </pic:nvPicPr>
                        <pic:blipFill>
                          <a:blip r:embed="rId37" cstate="print">
                            <a:extLst>
                              <a:ext uri="{28A0092B-C50C-407E-A947-70E740481C1C}">
                                <a14:useLocalDpi xmlns:a14="http://schemas.microsoft.com/office/drawing/2010/main" val="0"/>
                              </a:ext>
                            </a:extLst>
                          </a:blip>
                          <a:srcRect t="24350" b="14658"/>
                          <a:stretch>
                            <a:fillRect/>
                          </a:stretch>
                        </pic:blipFill>
                        <pic:spPr bwMode="auto">
                          <a:xfrm>
                            <a:off x="0" y="0"/>
                            <a:ext cx="2682000" cy="1312011"/>
                          </a:xfrm>
                          <a:prstGeom prst="rect">
                            <a:avLst/>
                          </a:prstGeom>
                          <a:noFill/>
                          <a:ln w="9525" cmpd="sng">
                            <a:solidFill>
                              <a:srgbClr val="000000"/>
                            </a:solidFill>
                            <a:miter lim="800000"/>
                            <a:headEnd/>
                            <a:tailEnd/>
                          </a:ln>
                          <a:effectLst/>
                        </pic:spPr>
                      </pic:pic>
                    </a:graphicData>
                  </a:graphic>
                </wp:inline>
              </w:drawing>
            </w:r>
          </w:p>
        </w:tc>
        <w:tc>
          <w:tcPr>
            <w:tcW w:w="4814" w:type="dxa"/>
            <w:tcBorders>
              <w:top w:val="single" w:sz="4" w:space="0" w:color="auto"/>
              <w:left w:val="single" w:sz="4" w:space="0" w:color="auto"/>
              <w:bottom w:val="single" w:sz="4" w:space="0" w:color="auto"/>
              <w:right w:val="single" w:sz="4" w:space="0" w:color="auto"/>
            </w:tcBorders>
          </w:tcPr>
          <w:p w14:paraId="46D3569F" w14:textId="77777777" w:rsidR="00156283" w:rsidRPr="00F86304" w:rsidRDefault="00156283" w:rsidP="00156283">
            <w:pPr>
              <w:jc w:val="left"/>
            </w:pPr>
            <w:r w:rsidRPr="00F86304">
              <w:rPr>
                <w:b/>
              </w:rPr>
              <w:t xml:space="preserve">Billede </w:t>
            </w:r>
            <w:r>
              <w:rPr>
                <w:b/>
              </w:rPr>
              <w:t>7</w:t>
            </w:r>
            <w:r w:rsidRPr="00F86304">
              <w:rPr>
                <w:b/>
              </w:rPr>
              <w:t>:</w:t>
            </w:r>
            <w:r w:rsidRPr="00F86304">
              <w:t xml:space="preserve"> </w:t>
            </w:r>
            <w:r w:rsidRPr="00F86304">
              <w:br/>
              <w:t xml:space="preserve">Når der er tilstrækkeligt fribord, kravler roerne ombord og øser videre. Styrmanden løsner årerne, og rækker dem til roerne. Når årerne er på plads, drejes båden på mod bølgerne med årerne, hvorefter styrmanden kravler ombord. </w:t>
            </w:r>
          </w:p>
          <w:p w14:paraId="2D8915E3" w14:textId="024AA800" w:rsidR="00156283" w:rsidRPr="00F86304" w:rsidRDefault="00156283" w:rsidP="00FD461D">
            <w:pPr>
              <w:jc w:val="left"/>
              <w:rPr>
                <w:b/>
              </w:rPr>
            </w:pPr>
            <w:r w:rsidRPr="00F86304">
              <w:rPr>
                <w:noProof/>
              </w:rPr>
              <w:drawing>
                <wp:inline distT="0" distB="0" distL="0" distR="0" wp14:anchorId="051BBA5B" wp14:editId="13C8EAF0">
                  <wp:extent cx="2682000" cy="890960"/>
                  <wp:effectExtent l="19050" t="19050" r="23495" b="23495"/>
                  <wp:docPr id="24" name="Billede 24" descr="Roerne på pla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descr="Roerne på plads.bmp"/>
                          <pic:cNvPicPr>
                            <a:picLocks noChangeAspect="1" noChangeArrowheads="1"/>
                          </pic:cNvPicPr>
                        </pic:nvPicPr>
                        <pic:blipFill>
                          <a:blip r:embed="rId38" cstate="print">
                            <a:extLst>
                              <a:ext uri="{28A0092B-C50C-407E-A947-70E740481C1C}">
                                <a14:useLocalDpi xmlns:a14="http://schemas.microsoft.com/office/drawing/2010/main" val="0"/>
                              </a:ext>
                            </a:extLst>
                          </a:blip>
                          <a:srcRect t="28842" b="29552"/>
                          <a:stretch>
                            <a:fillRect/>
                          </a:stretch>
                        </pic:blipFill>
                        <pic:spPr bwMode="auto">
                          <a:xfrm>
                            <a:off x="0" y="0"/>
                            <a:ext cx="2682000" cy="890960"/>
                          </a:xfrm>
                          <a:prstGeom prst="rect">
                            <a:avLst/>
                          </a:prstGeom>
                          <a:noFill/>
                          <a:ln w="9525" cmpd="sng">
                            <a:solidFill>
                              <a:srgbClr val="000000"/>
                            </a:solidFill>
                            <a:miter lim="800000"/>
                            <a:headEnd/>
                            <a:tailEnd/>
                          </a:ln>
                          <a:effectLst/>
                        </pic:spPr>
                      </pic:pic>
                    </a:graphicData>
                  </a:graphic>
                </wp:inline>
              </w:drawing>
            </w:r>
          </w:p>
        </w:tc>
      </w:tr>
      <w:tr w:rsidR="009F20A2" w:rsidRPr="00F86304" w14:paraId="3966C5F0" w14:textId="77777777" w:rsidTr="009F20A2">
        <w:tc>
          <w:tcPr>
            <w:tcW w:w="9628" w:type="dxa"/>
            <w:gridSpan w:val="2"/>
            <w:tcBorders>
              <w:top w:val="single" w:sz="4" w:space="0" w:color="auto"/>
              <w:left w:val="single" w:sz="4" w:space="0" w:color="auto"/>
              <w:bottom w:val="single" w:sz="4" w:space="0" w:color="auto"/>
              <w:right w:val="single" w:sz="4" w:space="0" w:color="auto"/>
            </w:tcBorders>
            <w:hideMark/>
          </w:tcPr>
          <w:p w14:paraId="3966C5EF" w14:textId="09A610F3" w:rsidR="009F20A2" w:rsidRPr="00F86304" w:rsidRDefault="009F20A2" w:rsidP="00BC13DD"/>
        </w:tc>
      </w:tr>
    </w:tbl>
    <w:p w14:paraId="3966C5F6" w14:textId="77777777" w:rsidR="009F20A2" w:rsidRDefault="009F20A2" w:rsidP="00BC13DD"/>
    <w:p w14:paraId="3966C5F7" w14:textId="77777777" w:rsidR="003475F4" w:rsidRPr="00F86304" w:rsidRDefault="003475F4" w:rsidP="00BC13DD"/>
    <w:p w14:paraId="3966C5F8" w14:textId="77777777" w:rsidR="00DD595D" w:rsidRDefault="00A72792" w:rsidP="00BC13DD">
      <w:r w:rsidRPr="00F86304">
        <w:br w:type="page"/>
      </w:r>
    </w:p>
    <w:p w14:paraId="3966C5F9" w14:textId="77777777" w:rsidR="00DD595D" w:rsidRDefault="00DD595D" w:rsidP="00BC13DD"/>
    <w:p w14:paraId="3966C5FA" w14:textId="77777777" w:rsidR="00DD595D" w:rsidRDefault="00DD595D" w:rsidP="00156283">
      <w:pPr>
        <w:jc w:val="center"/>
      </w:pPr>
      <w:r>
        <w:rPr>
          <w:noProof/>
        </w:rPr>
        <w:drawing>
          <wp:inline distT="0" distB="0" distL="0" distR="0" wp14:anchorId="3966C695" wp14:editId="1D6D2D17">
            <wp:extent cx="1764000" cy="1764000"/>
            <wp:effectExtent l="0" t="0" r="8255" b="8255"/>
            <wp:docPr id="3" name="Billede 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inline>
        </w:drawing>
      </w:r>
    </w:p>
    <w:p w14:paraId="3966C5FF" w14:textId="77777777" w:rsidR="00A72792" w:rsidRDefault="00DD595D" w:rsidP="00BC13DD">
      <w:r>
        <w:t>Læs mere om kæntringsøvelser, og hvordan man laver den gode kæntringsøvelse på roning.dk. Klik på logoet og kom direkte ind til den rigtige side</w:t>
      </w:r>
    </w:p>
    <w:p w14:paraId="3966C600" w14:textId="19FFE266" w:rsidR="00261A4E" w:rsidRDefault="005B33E0" w:rsidP="00BC13DD">
      <w:r>
        <w:rPr>
          <w:color w:val="DB5A32"/>
        </w:rPr>
        <w:t>Link</w:t>
      </w:r>
      <w:r w:rsidR="004717A8">
        <w:rPr>
          <w:color w:val="DB5A32"/>
        </w:rPr>
        <w:t xml:space="preserve"> til siden: </w:t>
      </w:r>
      <w:hyperlink r:id="rId41" w:history="1">
        <w:r w:rsidR="00EF3559" w:rsidRPr="0013348F">
          <w:rPr>
            <w:rStyle w:val="Hyperlink"/>
          </w:rPr>
          <w:t>https://roning.dk/om-dffr/sikkerhed/kaentringsoevelser/</w:t>
        </w:r>
      </w:hyperlink>
    </w:p>
    <w:p w14:paraId="1E7BBFE4" w14:textId="77777777" w:rsidR="00EF3559" w:rsidRPr="00F86304" w:rsidRDefault="00EF3559" w:rsidP="00BC13DD">
      <w:pPr>
        <w:rPr>
          <w:color w:val="DB5A32"/>
        </w:rPr>
      </w:pPr>
    </w:p>
    <w:p w14:paraId="3966C601" w14:textId="77777777" w:rsidR="00DD595D" w:rsidRDefault="00DD595D" w:rsidP="00BC13DD">
      <w:pPr>
        <w:rPr>
          <w:rFonts w:eastAsiaTheme="majorEastAsia" w:cstheme="majorBidi"/>
          <w:color w:val="DB5A32"/>
          <w:sz w:val="28"/>
          <w:szCs w:val="32"/>
        </w:rPr>
      </w:pPr>
      <w:r>
        <w:br w:type="page"/>
      </w:r>
    </w:p>
    <w:p w14:paraId="3966C602" w14:textId="77777777" w:rsidR="009F20A2" w:rsidRPr="00444923" w:rsidRDefault="009F20A2" w:rsidP="00761EF0">
      <w:pPr>
        <w:pStyle w:val="Overskrift01"/>
      </w:pPr>
      <w:bookmarkStart w:id="20" w:name="_Toc191207559"/>
      <w:r w:rsidRPr="00444923">
        <w:lastRenderedPageBreak/>
        <w:t>Søsikkerhed på nettet og nyttige apps</w:t>
      </w:r>
      <w:bookmarkEnd w:id="20"/>
    </w:p>
    <w:p w14:paraId="3966C603" w14:textId="77777777" w:rsidR="009F20A2" w:rsidRPr="00F86304" w:rsidRDefault="009F20A2" w:rsidP="00BC13DD">
      <w:r w:rsidRPr="00F86304">
        <w:t xml:space="preserve">Trygfondens side </w:t>
      </w:r>
      <w:hyperlink r:id="rId42" w:history="1">
        <w:r w:rsidRPr="00F86304">
          <w:rPr>
            <w:rStyle w:val="Hyperlink"/>
          </w:rPr>
          <w:t>www.respektforvand.dk</w:t>
        </w:r>
      </w:hyperlink>
      <w:r w:rsidRPr="00F86304">
        <w:t xml:space="preserve"> er fuld af informationer om søsikkerhed. </w:t>
      </w:r>
    </w:p>
    <w:p w14:paraId="3966C604" w14:textId="77777777" w:rsidR="009F20A2" w:rsidRPr="00F86304" w:rsidRDefault="009F20A2" w:rsidP="00BC13DD">
      <w:r w:rsidRPr="00F86304">
        <w:t xml:space="preserve">Her findes viden, gode råd, nyttige film og andre materiale, som beskriver god sikkerhed til søs. </w:t>
      </w:r>
    </w:p>
    <w:p w14:paraId="3966C605" w14:textId="50D298A1" w:rsidR="009F20A2" w:rsidRPr="00F86304" w:rsidRDefault="009F20A2" w:rsidP="0084076B">
      <w:pPr>
        <w:pStyle w:val="Ingenafstand"/>
      </w:pPr>
      <w:r w:rsidRPr="00F86304">
        <w:t>Sejl</w:t>
      </w:r>
      <w:r w:rsidR="00DB064E">
        <w:t>S</w:t>
      </w:r>
      <w:r w:rsidRPr="00F86304">
        <w:t xml:space="preserve">ikkert app’en </w:t>
      </w:r>
    </w:p>
    <w:p w14:paraId="3966C606" w14:textId="77777777" w:rsidR="009F20A2" w:rsidRPr="00F86304" w:rsidRDefault="009F20A2" w:rsidP="00BC13DD">
      <w:r w:rsidRPr="00F86304">
        <w:t xml:space="preserve">Det er en god idé at have app’en på sin telefon; her kan du altid tjekke strøm- og vindforhold på vandet. Og samtidig få informationer om farvandsadvarsler og skydeøvelser. </w:t>
      </w:r>
    </w:p>
    <w:tbl>
      <w:tblPr>
        <w:tblStyle w:val="Tabel-Gitter"/>
        <w:tblW w:w="0" w:type="auto"/>
        <w:tblInd w:w="0" w:type="dxa"/>
        <w:tblLook w:val="04A0" w:firstRow="1" w:lastRow="0" w:firstColumn="1" w:lastColumn="0" w:noHBand="0" w:noVBand="1"/>
      </w:tblPr>
      <w:tblGrid>
        <w:gridCol w:w="4814"/>
        <w:gridCol w:w="4814"/>
      </w:tblGrid>
      <w:tr w:rsidR="009F20A2" w:rsidRPr="00F86304" w14:paraId="3966C60D" w14:textId="77777777" w:rsidTr="009F20A2">
        <w:tc>
          <w:tcPr>
            <w:tcW w:w="4814" w:type="dxa"/>
            <w:tcBorders>
              <w:top w:val="single" w:sz="4" w:space="0" w:color="auto"/>
              <w:left w:val="single" w:sz="4" w:space="0" w:color="auto"/>
              <w:bottom w:val="single" w:sz="4" w:space="0" w:color="auto"/>
              <w:right w:val="single" w:sz="4" w:space="0" w:color="auto"/>
            </w:tcBorders>
          </w:tcPr>
          <w:p w14:paraId="3966C607" w14:textId="77777777" w:rsidR="009F20A2" w:rsidRPr="00F86304" w:rsidRDefault="009F20A2" w:rsidP="00BC13DD">
            <w:r w:rsidRPr="00F86304">
              <w:t>Hent SejlSikkert på Google Play</w:t>
            </w:r>
          </w:p>
          <w:p w14:paraId="3966C608" w14:textId="77777777" w:rsidR="009F20A2" w:rsidRDefault="009F20A2" w:rsidP="00BC13DD">
            <w:r w:rsidRPr="00F86304">
              <w:rPr>
                <w:noProof/>
              </w:rPr>
              <w:drawing>
                <wp:inline distT="0" distB="0" distL="0" distR="0" wp14:anchorId="3966C697" wp14:editId="767A7836">
                  <wp:extent cx="1131570" cy="1195070"/>
                  <wp:effectExtent l="0" t="0" r="0" b="5080"/>
                  <wp:docPr id="23" name="Billede 2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1570" cy="1195070"/>
                          </a:xfrm>
                          <a:prstGeom prst="rect">
                            <a:avLst/>
                          </a:prstGeom>
                          <a:noFill/>
                          <a:ln>
                            <a:noFill/>
                          </a:ln>
                        </pic:spPr>
                      </pic:pic>
                    </a:graphicData>
                  </a:graphic>
                </wp:inline>
              </w:drawing>
            </w:r>
          </w:p>
          <w:p w14:paraId="3966C609" w14:textId="77777777" w:rsidR="00664EC3" w:rsidRPr="00F86304" w:rsidRDefault="00664EC3" w:rsidP="00BC13DD">
            <w:r>
              <w:t>Bare klik på logoet</w:t>
            </w:r>
          </w:p>
        </w:tc>
        <w:tc>
          <w:tcPr>
            <w:tcW w:w="4814" w:type="dxa"/>
            <w:tcBorders>
              <w:top w:val="single" w:sz="4" w:space="0" w:color="auto"/>
              <w:left w:val="single" w:sz="4" w:space="0" w:color="auto"/>
              <w:bottom w:val="single" w:sz="4" w:space="0" w:color="auto"/>
              <w:right w:val="single" w:sz="4" w:space="0" w:color="auto"/>
            </w:tcBorders>
          </w:tcPr>
          <w:p w14:paraId="3966C60A" w14:textId="77777777" w:rsidR="009F20A2" w:rsidRPr="00F86304" w:rsidRDefault="009F20A2" w:rsidP="00BC13DD">
            <w:r w:rsidRPr="00F86304">
              <w:t xml:space="preserve">Hent SejlSikkert </w:t>
            </w:r>
            <w:r w:rsidR="001533B2" w:rsidRPr="00F86304">
              <w:t xml:space="preserve">i App Store </w:t>
            </w:r>
          </w:p>
          <w:p w14:paraId="3966C60B" w14:textId="77777777" w:rsidR="009F20A2" w:rsidRPr="00F86304" w:rsidRDefault="001C1C9F" w:rsidP="00BC13DD">
            <w:r w:rsidRPr="00F86304">
              <w:rPr>
                <w:noProof/>
              </w:rPr>
              <w:drawing>
                <wp:inline distT="0" distB="0" distL="0" distR="0" wp14:anchorId="3966C699" wp14:editId="65B89D61">
                  <wp:extent cx="1131570" cy="1195070"/>
                  <wp:effectExtent l="0" t="0" r="0" b="5080"/>
                  <wp:docPr id="22" name="Billede 2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a:hlinkClick r:id="rId45"/>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1570" cy="1195070"/>
                          </a:xfrm>
                          <a:prstGeom prst="rect">
                            <a:avLst/>
                          </a:prstGeom>
                          <a:noFill/>
                          <a:ln>
                            <a:noFill/>
                          </a:ln>
                        </pic:spPr>
                      </pic:pic>
                    </a:graphicData>
                  </a:graphic>
                </wp:inline>
              </w:drawing>
            </w:r>
          </w:p>
          <w:p w14:paraId="3966C60C" w14:textId="77777777" w:rsidR="009F20A2" w:rsidRPr="00F86304" w:rsidRDefault="00664EC3" w:rsidP="00BC13DD">
            <w:r>
              <w:t xml:space="preserve">Bare klik på logoet </w:t>
            </w:r>
          </w:p>
        </w:tc>
      </w:tr>
    </w:tbl>
    <w:p w14:paraId="6FFD00A2" w14:textId="77777777" w:rsidR="00D36D55" w:rsidRDefault="00D36D55" w:rsidP="0084076B">
      <w:pPr>
        <w:pStyle w:val="Ingenafstand"/>
      </w:pPr>
    </w:p>
    <w:p w14:paraId="3583E486" w14:textId="3A36419D" w:rsidR="00D36D55" w:rsidRDefault="00DB064E" w:rsidP="0084076B">
      <w:pPr>
        <w:pStyle w:val="Ingenafstand"/>
      </w:pPr>
      <w:r>
        <w:t>SejlSikkert Alarm</w:t>
      </w:r>
    </w:p>
    <w:p w14:paraId="4E7FF7CE" w14:textId="21D5B95D" w:rsidR="00DB064E" w:rsidRPr="00EC45A6" w:rsidRDefault="00220BD5" w:rsidP="001F7BF2">
      <w:r w:rsidRPr="00EC45A6">
        <w:t xml:space="preserve">SejlSikkert Alarm er den officielle app fra </w:t>
      </w:r>
      <w:r w:rsidR="00243258" w:rsidRPr="00EC45A6">
        <w:t>Søsportens Sikkerhedsråd / Søfartsstyrelse</w:t>
      </w:r>
      <w:r w:rsidR="007F0E47" w:rsidRPr="00EC45A6">
        <w:t xml:space="preserve">n som giver dig mulighed for at registrere dit fartøj og planlægge din rejse på </w:t>
      </w:r>
      <w:r w:rsidR="00EC45A6" w:rsidRPr="00EC45A6">
        <w:t xml:space="preserve">din smartphone. </w:t>
      </w:r>
    </w:p>
    <w:tbl>
      <w:tblPr>
        <w:tblStyle w:val="Tabel-Gitter"/>
        <w:tblW w:w="0" w:type="auto"/>
        <w:tblInd w:w="0" w:type="dxa"/>
        <w:tblLook w:val="04A0" w:firstRow="1" w:lastRow="0" w:firstColumn="1" w:lastColumn="0" w:noHBand="0" w:noVBand="1"/>
      </w:tblPr>
      <w:tblGrid>
        <w:gridCol w:w="4814"/>
        <w:gridCol w:w="4814"/>
      </w:tblGrid>
      <w:tr w:rsidR="00EC45A6" w:rsidRPr="00F86304" w14:paraId="230C21C1" w14:textId="77777777" w:rsidTr="00777B5F">
        <w:tc>
          <w:tcPr>
            <w:tcW w:w="4814" w:type="dxa"/>
            <w:tcBorders>
              <w:top w:val="single" w:sz="4" w:space="0" w:color="auto"/>
              <w:left w:val="single" w:sz="4" w:space="0" w:color="auto"/>
              <w:bottom w:val="single" w:sz="4" w:space="0" w:color="auto"/>
              <w:right w:val="single" w:sz="4" w:space="0" w:color="auto"/>
            </w:tcBorders>
          </w:tcPr>
          <w:p w14:paraId="20F66814" w14:textId="4D0BB8EA" w:rsidR="00EC45A6" w:rsidRPr="00F86304" w:rsidRDefault="00EC45A6" w:rsidP="00BC13DD">
            <w:r w:rsidRPr="00F86304">
              <w:t xml:space="preserve">Hent SejlSikkert </w:t>
            </w:r>
            <w:r>
              <w:t xml:space="preserve">Alarm </w:t>
            </w:r>
            <w:r w:rsidRPr="00F86304">
              <w:t>på Google Play</w:t>
            </w:r>
          </w:p>
          <w:p w14:paraId="28037C77" w14:textId="77777777" w:rsidR="00EC45A6" w:rsidRDefault="00EC45A6" w:rsidP="00BC13DD">
            <w:r w:rsidRPr="00F86304">
              <w:rPr>
                <w:noProof/>
              </w:rPr>
              <w:drawing>
                <wp:inline distT="0" distB="0" distL="0" distR="0" wp14:anchorId="2377A85B" wp14:editId="4730DD0A">
                  <wp:extent cx="1131570" cy="1131570"/>
                  <wp:effectExtent l="0" t="0" r="0" b="0"/>
                  <wp:docPr id="6" name="Billede 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131570" cy="1131570"/>
                          </a:xfrm>
                          <a:prstGeom prst="rect">
                            <a:avLst/>
                          </a:prstGeom>
                          <a:noFill/>
                          <a:ln>
                            <a:noFill/>
                          </a:ln>
                        </pic:spPr>
                      </pic:pic>
                    </a:graphicData>
                  </a:graphic>
                </wp:inline>
              </w:drawing>
            </w:r>
          </w:p>
          <w:p w14:paraId="28CAB9B9" w14:textId="77777777" w:rsidR="00EC45A6" w:rsidRPr="00F86304" w:rsidRDefault="00EC45A6" w:rsidP="00BC13DD">
            <w:r>
              <w:t>Bare klik på logoet</w:t>
            </w:r>
          </w:p>
        </w:tc>
        <w:tc>
          <w:tcPr>
            <w:tcW w:w="4814" w:type="dxa"/>
            <w:tcBorders>
              <w:top w:val="single" w:sz="4" w:space="0" w:color="auto"/>
              <w:left w:val="single" w:sz="4" w:space="0" w:color="auto"/>
              <w:bottom w:val="single" w:sz="4" w:space="0" w:color="auto"/>
              <w:right w:val="single" w:sz="4" w:space="0" w:color="auto"/>
            </w:tcBorders>
          </w:tcPr>
          <w:p w14:paraId="0443B58B" w14:textId="0EC22776" w:rsidR="00EC45A6" w:rsidRPr="00F86304" w:rsidRDefault="00EC45A6" w:rsidP="00BC13DD">
            <w:r w:rsidRPr="00F86304">
              <w:t>Hent SejlSikkert</w:t>
            </w:r>
            <w:r>
              <w:t xml:space="preserve"> Alarm</w:t>
            </w:r>
            <w:r w:rsidRPr="00F86304">
              <w:t xml:space="preserve"> i App Store </w:t>
            </w:r>
          </w:p>
          <w:p w14:paraId="349845FA" w14:textId="77777777" w:rsidR="00EC45A6" w:rsidRPr="00F86304" w:rsidRDefault="00EC45A6" w:rsidP="00BC13DD">
            <w:r w:rsidRPr="00F86304">
              <w:rPr>
                <w:noProof/>
              </w:rPr>
              <w:drawing>
                <wp:inline distT="0" distB="0" distL="0" distR="0" wp14:anchorId="6631EB44" wp14:editId="33774D5F">
                  <wp:extent cx="1131570" cy="1131570"/>
                  <wp:effectExtent l="0" t="0" r="0" b="0"/>
                  <wp:docPr id="8" name="Billede 8">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a:hlinkClick r:id="rId48"/>
                          </pic:cNvPr>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131570" cy="1131570"/>
                          </a:xfrm>
                          <a:prstGeom prst="rect">
                            <a:avLst/>
                          </a:prstGeom>
                          <a:noFill/>
                          <a:ln>
                            <a:noFill/>
                          </a:ln>
                        </pic:spPr>
                      </pic:pic>
                    </a:graphicData>
                  </a:graphic>
                </wp:inline>
              </w:drawing>
            </w:r>
          </w:p>
          <w:p w14:paraId="50C14F4D" w14:textId="77777777" w:rsidR="00EC45A6" w:rsidRPr="00F86304" w:rsidRDefault="00EC45A6" w:rsidP="00BC13DD">
            <w:r>
              <w:t xml:space="preserve">Bare klik på logoet </w:t>
            </w:r>
          </w:p>
        </w:tc>
      </w:tr>
    </w:tbl>
    <w:p w14:paraId="061D9A36" w14:textId="3935D87B" w:rsidR="004A0CAC" w:rsidRDefault="004A0CAC" w:rsidP="00BC13DD">
      <w:pPr>
        <w:rPr>
          <w:lang w:eastAsia="da-DK"/>
        </w:rPr>
      </w:pPr>
    </w:p>
    <w:p w14:paraId="245FF3DC" w14:textId="77777777" w:rsidR="001F7BF2" w:rsidRDefault="001F7BF2">
      <w:pPr>
        <w:spacing w:after="160" w:line="259" w:lineRule="auto"/>
        <w:jc w:val="left"/>
        <w:rPr>
          <w:rFonts w:eastAsiaTheme="minorEastAsia" w:cstheme="minorBidi"/>
          <w:b/>
          <w:lang w:eastAsia="da-DK"/>
        </w:rPr>
      </w:pPr>
      <w:r>
        <w:br w:type="page"/>
      </w:r>
    </w:p>
    <w:p w14:paraId="3966C60E" w14:textId="3B00AFAB" w:rsidR="001533B2" w:rsidRPr="00F86304" w:rsidRDefault="00262E73" w:rsidP="0084076B">
      <w:pPr>
        <w:pStyle w:val="Ingenafstand"/>
      </w:pPr>
      <w:r>
        <w:lastRenderedPageBreak/>
        <w:t xml:space="preserve">Når du ringer 112 </w:t>
      </w:r>
    </w:p>
    <w:p w14:paraId="2F21FAF8" w14:textId="101B165E" w:rsidR="00262E73" w:rsidRDefault="00F10218" w:rsidP="00BC13DD">
      <w:r>
        <w:t xml:space="preserve">Førhen skulle du have installeret en app, (112-app), før at din </w:t>
      </w:r>
      <w:r w:rsidR="00657FB7">
        <w:t xml:space="preserve">placering automatisk blev sendt med, når du foretog et opkald til alarmcentralen. </w:t>
      </w:r>
      <w:r w:rsidR="008749DE">
        <w:t>Dette er ikke længere nødvendigt, desuden er appen 112-app lukket ned</w:t>
      </w:r>
      <w:r w:rsidR="00F12D2E">
        <w:t xml:space="preserve"> og erstattet af den mere præcise AML-teknologi (Advanced Mobile Location).</w:t>
      </w:r>
    </w:p>
    <w:p w14:paraId="058BA952" w14:textId="2A3B4C46" w:rsidR="00262E73" w:rsidRDefault="00262E73" w:rsidP="00BC13DD">
      <w:r>
        <w:t>AML er ligesom 112-app en teknologi, der gør det muligt for alarmcentralen at se, hvor man befinder sig, når man ringer 112. AML er dog mere præcist end 112-app og lettere at anvende, idet AML automatisk aktiveres, når man ringer 112. Det er således ikke nødvendigt at downloade en app.</w:t>
      </w:r>
    </w:p>
    <w:p w14:paraId="35200825" w14:textId="1CAB8290" w:rsidR="00262E73" w:rsidRDefault="00262E73" w:rsidP="00BC13DD">
      <w:r>
        <w:t>AML er installeret i både Android- (Google) og iOS-telefoner (Apple), og det vurderes, at disse to systemer bruges i 98% af mobiltelefonerne på det danske marked.</w:t>
      </w:r>
    </w:p>
    <w:p w14:paraId="4A4E1579" w14:textId="574F6B3B" w:rsidR="00262E73" w:rsidRDefault="00262E73" w:rsidP="00BC13DD">
      <w:r>
        <w:t>AML ligger som default i styresystemet på Android-telefoner med version 4.0 (lanceret i 2011) eller nyere. I telefoner med iOS-styresystemer (iPhones) skal telefonerne være opdateret til iOS 13.3 (lanceret i 2019) eller nyere. Det er kun iPhones 6S eller nyere, der kan installere 13.3-softwaren. Smartphones af ældre dato, der ikke har de førnævnte versioner, kan ikke gøre brug af AML.</w:t>
      </w:r>
    </w:p>
    <w:p w14:paraId="3966C617" w14:textId="7C7CD67E" w:rsidR="001533B2" w:rsidRPr="00F86304" w:rsidRDefault="00262E73" w:rsidP="00BC13DD">
      <w:r>
        <w:t xml:space="preserve">For yderligere oplysninger om AML henvises til </w:t>
      </w:r>
      <w:hyperlink r:id="rId49" w:history="1">
        <w:r w:rsidRPr="00A76823">
          <w:rPr>
            <w:rStyle w:val="Hyperlink"/>
          </w:rPr>
          <w:t>Politiets</w:t>
        </w:r>
      </w:hyperlink>
      <w:r>
        <w:t xml:space="preserve"> hjemmeside.</w:t>
      </w:r>
      <w:r w:rsidR="009F20A2" w:rsidRPr="00F86304">
        <w:br w:type="page"/>
      </w:r>
    </w:p>
    <w:p w14:paraId="3966C618" w14:textId="77777777" w:rsidR="004F34C2" w:rsidRPr="00444923" w:rsidRDefault="004F34C2" w:rsidP="00761EF0">
      <w:pPr>
        <w:pStyle w:val="Overskrift01"/>
      </w:pPr>
      <w:bookmarkStart w:id="21" w:name="_Toc191207560"/>
      <w:r w:rsidRPr="00444923">
        <w:lastRenderedPageBreak/>
        <w:t>Basal førstehjælp på vandet</w:t>
      </w:r>
      <w:bookmarkEnd w:id="21"/>
      <w:r w:rsidRPr="00444923">
        <w:t xml:space="preserve"> </w:t>
      </w:r>
    </w:p>
    <w:p w14:paraId="3966C619" w14:textId="77777777" w:rsidR="004F34C2" w:rsidRPr="00F86304" w:rsidRDefault="004F34C2" w:rsidP="0084076B">
      <w:pPr>
        <w:pStyle w:val="Ingenafstand"/>
      </w:pPr>
      <w:r w:rsidRPr="00F86304">
        <w:t xml:space="preserve">Solbeskyttelse </w:t>
      </w:r>
    </w:p>
    <w:p w14:paraId="3966C61A" w14:textId="77777777" w:rsidR="004F34C2" w:rsidRPr="00F86304" w:rsidRDefault="004F34C2" w:rsidP="00BC13DD">
      <w:r w:rsidRPr="00F86304">
        <w:t>Når man er på vandet, brænder solen ekstra kraftigt, samtidig med at vinden køler. Hvorfor man ofte ikke bemærker en begyndende forbrænding, og derfor er det en god idé at medbringe følgende:</w:t>
      </w:r>
    </w:p>
    <w:p w14:paraId="3966C61B" w14:textId="77777777" w:rsidR="004F34C2" w:rsidRPr="00F86304" w:rsidRDefault="004F34C2" w:rsidP="00BC13DD">
      <w:pPr>
        <w:pStyle w:val="Listeafsnit"/>
        <w:numPr>
          <w:ilvl w:val="0"/>
          <w:numId w:val="16"/>
        </w:numPr>
      </w:pPr>
      <w:r w:rsidRPr="00F86304">
        <w:t xml:space="preserve">Let tøj til at skærme mod solen </w:t>
      </w:r>
    </w:p>
    <w:p w14:paraId="3966C61C" w14:textId="77777777" w:rsidR="004F34C2" w:rsidRPr="00F86304" w:rsidRDefault="004F34C2" w:rsidP="00BC13DD">
      <w:pPr>
        <w:pStyle w:val="Listeafsnit"/>
        <w:numPr>
          <w:ilvl w:val="0"/>
          <w:numId w:val="16"/>
        </w:numPr>
      </w:pPr>
      <w:r w:rsidRPr="00F86304">
        <w:t xml:space="preserve">Solcreme med høj faktor </w:t>
      </w:r>
    </w:p>
    <w:p w14:paraId="3966C61D" w14:textId="77777777" w:rsidR="004F34C2" w:rsidRPr="00F86304" w:rsidRDefault="004F34C2" w:rsidP="00BC13DD">
      <w:pPr>
        <w:pStyle w:val="Listeafsnit"/>
        <w:numPr>
          <w:ilvl w:val="0"/>
          <w:numId w:val="16"/>
        </w:numPr>
      </w:pPr>
      <w:r w:rsidRPr="00F86304">
        <w:t xml:space="preserve">Hat og solbriller </w:t>
      </w:r>
    </w:p>
    <w:p w14:paraId="3966C61E" w14:textId="77777777" w:rsidR="004F34C2" w:rsidRPr="00F86304" w:rsidRDefault="004F34C2" w:rsidP="00BC13DD">
      <w:pPr>
        <w:pStyle w:val="Listeafsnit"/>
        <w:numPr>
          <w:ilvl w:val="0"/>
          <w:numId w:val="16"/>
        </w:numPr>
      </w:pPr>
      <w:r w:rsidRPr="00F86304">
        <w:t>Væske (vand)</w:t>
      </w:r>
    </w:p>
    <w:p w14:paraId="3966C61F" w14:textId="77777777" w:rsidR="004F34C2" w:rsidRPr="00F86304" w:rsidRDefault="004F34C2" w:rsidP="0084076B">
      <w:pPr>
        <w:pStyle w:val="Ingenafstand"/>
      </w:pPr>
      <w:r w:rsidRPr="00F86304">
        <w:t xml:space="preserve">Sygdomme </w:t>
      </w:r>
    </w:p>
    <w:p w14:paraId="3966C620" w14:textId="77777777" w:rsidR="004F34C2" w:rsidRPr="00F86304" w:rsidRDefault="004F34C2" w:rsidP="00BC13DD">
      <w:r w:rsidRPr="00F86304">
        <w:t xml:space="preserve">Kend dit mandskabs eventuelle lidelser/sygdomme. F.eks. sukkersyge, astma, allergi mv., så kan du reagere korrekt, hvis der skulle opstå hændelser. </w:t>
      </w:r>
    </w:p>
    <w:p w14:paraId="3966C621" w14:textId="77777777" w:rsidR="004F34C2" w:rsidRPr="00F86304" w:rsidRDefault="004F34C2" w:rsidP="0084076B">
      <w:pPr>
        <w:pStyle w:val="Ingenafstand"/>
      </w:pPr>
      <w:r w:rsidRPr="00F86304">
        <w:t>Skader</w:t>
      </w:r>
    </w:p>
    <w:p w14:paraId="3966C622" w14:textId="77777777" w:rsidR="00AD5B01" w:rsidRDefault="004F34C2" w:rsidP="00BC13DD">
      <w:r w:rsidRPr="00F86304">
        <w:rPr>
          <w:u w:val="single"/>
        </w:rPr>
        <w:t>Hedeslag/solstik</w:t>
      </w:r>
      <w:r w:rsidRPr="00F86304">
        <w:t xml:space="preserve"> – symptomer: hovedpine, svimmelhed, uklar tale, omtåget, rød (specielt i hovedregion), kvalme og pludselig bevidstløshed.</w:t>
      </w:r>
    </w:p>
    <w:p w14:paraId="3966C623" w14:textId="77777777" w:rsidR="004F34C2" w:rsidRPr="00F86304" w:rsidRDefault="004F34C2" w:rsidP="00BC13DD">
      <w:r w:rsidRPr="00F86304">
        <w:t xml:space="preserve">Er personen ved bevidsthed, anbringes han/hun i skygge, med kolde omslag på hænder og føder (ikke is direkte på huden) og koldt at drikke (vand). </w:t>
      </w:r>
    </w:p>
    <w:p w14:paraId="3966C624" w14:textId="77777777" w:rsidR="004F34C2" w:rsidRPr="00F86304" w:rsidRDefault="004F34C2" w:rsidP="00BC13DD">
      <w:r w:rsidRPr="00F86304">
        <w:rPr>
          <w:u w:val="single"/>
        </w:rPr>
        <w:t>Forbrændinger</w:t>
      </w:r>
      <w:r w:rsidRPr="00F86304">
        <w:t xml:space="preserve"> – skyl straks med tempereret vand. Fjern løst tøj over forbrændingen. Skyl i mindst 30 minutter, eller til det ikke længere gør ondt. Ved alt andet end bagateller: kontakt nærmeste skadestue. </w:t>
      </w:r>
    </w:p>
    <w:p w14:paraId="3966C625" w14:textId="5C3D87EC" w:rsidR="004F34C2" w:rsidRPr="00F86304" w:rsidRDefault="004F34C2" w:rsidP="00BC13DD">
      <w:r w:rsidRPr="00F86304">
        <w:rPr>
          <w:u w:val="single"/>
        </w:rPr>
        <w:t xml:space="preserve">Kulde </w:t>
      </w:r>
      <w:r w:rsidRPr="00F86304">
        <w:t>– Se ”Værd at vide om kulde og beklædning til søs”</w:t>
      </w:r>
      <w:r w:rsidR="000C16BB" w:rsidRPr="00F86304">
        <w:t xml:space="preserve"> fra Søsportens Sikkerhedsråd</w:t>
      </w:r>
      <w:r w:rsidR="00664EC3">
        <w:t>.</w:t>
      </w:r>
    </w:p>
    <w:p w14:paraId="3966C626" w14:textId="77777777" w:rsidR="004F34C2" w:rsidRPr="00F86304" w:rsidRDefault="004F34C2" w:rsidP="00BC13DD">
      <w:r w:rsidRPr="00F86304">
        <w:rPr>
          <w:u w:val="single"/>
        </w:rPr>
        <w:t>Vabler</w:t>
      </w:r>
      <w:r w:rsidRPr="00F86304">
        <w:t xml:space="preserve"> – hvis de ikke generer, skal de ikke åbnes, da huden beskytter det ødelagte væv mod inficering. </w:t>
      </w:r>
    </w:p>
    <w:p w14:paraId="3966C627" w14:textId="77777777" w:rsidR="004F34C2" w:rsidRPr="00F86304" w:rsidRDefault="004F34C2" w:rsidP="00BC13DD">
      <w:r w:rsidRPr="00F86304">
        <w:rPr>
          <w:u w:val="single"/>
        </w:rPr>
        <w:t>Vabler</w:t>
      </w:r>
      <w:r w:rsidRPr="00F86304">
        <w:t xml:space="preserve"> – der generer kan punkteres med steril nål/saks. Al væsken skal presses ud, men overhuden skal bevares hvis muligt. Smør den blotlagte hud med fed creme, for at undgå udtørring og dermed revner. Efter et par dage, kan den løsnede og tørre hud klippes væk. </w:t>
      </w:r>
    </w:p>
    <w:p w14:paraId="2706C564" w14:textId="77777777" w:rsidR="00E969E5" w:rsidRDefault="00E969E5">
      <w:pPr>
        <w:spacing w:after="160" w:line="259" w:lineRule="auto"/>
        <w:jc w:val="left"/>
        <w:rPr>
          <w:rStyle w:val="IngenafstandTegn"/>
        </w:rPr>
      </w:pPr>
      <w:r>
        <w:rPr>
          <w:rStyle w:val="IngenafstandTegn"/>
        </w:rPr>
        <w:br w:type="page"/>
      </w:r>
    </w:p>
    <w:p w14:paraId="3966C628" w14:textId="1A9A283F" w:rsidR="004F34C2" w:rsidRPr="00F86304" w:rsidRDefault="004F34C2" w:rsidP="00BC13DD">
      <w:r w:rsidRPr="00F86304">
        <w:rPr>
          <w:rStyle w:val="IngenafstandTegn"/>
        </w:rPr>
        <w:lastRenderedPageBreak/>
        <w:t>Forstuvninger</w:t>
      </w:r>
      <w:r w:rsidR="000C16BB" w:rsidRPr="00F86304">
        <w:rPr>
          <w:rStyle w:val="IngenafstandTegn"/>
        </w:rPr>
        <w:t xml:space="preserve">: </w:t>
      </w:r>
      <w:r w:rsidRPr="00F86304">
        <w:rPr>
          <w:rStyle w:val="IngenafstandTegn"/>
        </w:rPr>
        <w:br/>
      </w:r>
      <w:r w:rsidRPr="00F86304">
        <w:t xml:space="preserve">Anvend RICE behandlingen: </w:t>
      </w:r>
    </w:p>
    <w:p w14:paraId="3966C629" w14:textId="77777777" w:rsidR="004F34C2" w:rsidRPr="00F86304" w:rsidRDefault="004F34C2" w:rsidP="00BC13DD">
      <w:pPr>
        <w:pStyle w:val="Listeafsnit"/>
        <w:numPr>
          <w:ilvl w:val="0"/>
          <w:numId w:val="17"/>
        </w:numPr>
      </w:pPr>
      <w:r w:rsidRPr="00F86304">
        <w:t xml:space="preserve">R – ro og aflastning </w:t>
      </w:r>
    </w:p>
    <w:p w14:paraId="3966C62A" w14:textId="77777777" w:rsidR="004F34C2" w:rsidRPr="00F86304" w:rsidRDefault="004F34C2" w:rsidP="00BC13DD">
      <w:pPr>
        <w:pStyle w:val="Listeafsnit"/>
        <w:numPr>
          <w:ilvl w:val="0"/>
          <w:numId w:val="17"/>
        </w:numPr>
      </w:pPr>
      <w:r w:rsidRPr="00F86304">
        <w:t xml:space="preserve">I – is (koldt vand), nedkøling. Begræns hævelsen. Ingen is direkte på huden. </w:t>
      </w:r>
    </w:p>
    <w:p w14:paraId="3966C62B" w14:textId="77777777" w:rsidR="004F34C2" w:rsidRPr="00F86304" w:rsidRDefault="004F34C2" w:rsidP="00BC13DD">
      <w:pPr>
        <w:pStyle w:val="Listeafsnit"/>
        <w:numPr>
          <w:ilvl w:val="0"/>
          <w:numId w:val="17"/>
        </w:numPr>
      </w:pPr>
      <w:r w:rsidRPr="00F86304">
        <w:t xml:space="preserve">C – kompression, støttebind. </w:t>
      </w:r>
    </w:p>
    <w:p w14:paraId="3966C62C" w14:textId="77777777" w:rsidR="004F34C2" w:rsidRPr="00F86304" w:rsidRDefault="004F34C2" w:rsidP="00BC13DD">
      <w:pPr>
        <w:pStyle w:val="Listeafsnit"/>
        <w:numPr>
          <w:ilvl w:val="0"/>
          <w:numId w:val="17"/>
        </w:numPr>
      </w:pPr>
      <w:r w:rsidRPr="00F86304">
        <w:t xml:space="preserve">E – elevation – hæv skadestedet over hjertehøjde. </w:t>
      </w:r>
    </w:p>
    <w:p w14:paraId="3966C62D" w14:textId="77777777" w:rsidR="004F34C2" w:rsidRPr="00F86304" w:rsidRDefault="004F34C2" w:rsidP="00BC13DD">
      <w:r w:rsidRPr="00F86304">
        <w:t xml:space="preserve">Ved mistanke om brud, søg skadestue. </w:t>
      </w:r>
    </w:p>
    <w:p w14:paraId="3966C62E" w14:textId="77777777" w:rsidR="004F34C2" w:rsidRPr="00F86304" w:rsidRDefault="004F34C2" w:rsidP="0084076B">
      <w:pPr>
        <w:pStyle w:val="Ingenafstand"/>
      </w:pPr>
      <w:r w:rsidRPr="00F86304">
        <w:t>Bid</w:t>
      </w:r>
    </w:p>
    <w:p w14:paraId="3966C62F" w14:textId="77777777" w:rsidR="00AD5B01" w:rsidRDefault="004F34C2" w:rsidP="00BC13DD">
      <w:r w:rsidRPr="00F86304">
        <w:rPr>
          <w:u w:val="single"/>
        </w:rPr>
        <w:t>Myg, bier og hvepse</w:t>
      </w:r>
      <w:r w:rsidRPr="00F86304">
        <w:t xml:space="preserve"> er i reglen ufarlige. Fjern brodden, og brug en sukkerknald til at trække giften ud med. Afkøl og smør evt. med lokalbedøvende creme. </w:t>
      </w:r>
    </w:p>
    <w:p w14:paraId="3966C630" w14:textId="77777777" w:rsidR="004F34C2" w:rsidRPr="00F86304" w:rsidRDefault="004F34C2" w:rsidP="00BC13DD">
      <w:r w:rsidRPr="00F86304">
        <w:t xml:space="preserve">Nogle personer reagerer med voldsom allergisk reaktion – søg straks læge. Ved stik i mund eller svælg, indtages hurtigst muligt iskolde drikke, eller is for at begrænse hævelsen – søg skadestue. </w:t>
      </w:r>
    </w:p>
    <w:p w14:paraId="3966C631" w14:textId="77777777" w:rsidR="004F34C2" w:rsidRPr="00F86304" w:rsidRDefault="004F34C2" w:rsidP="00BC13DD">
      <w:r w:rsidRPr="00F86304">
        <w:rPr>
          <w:u w:val="single"/>
        </w:rPr>
        <w:t xml:space="preserve">Brandmænd </w:t>
      </w:r>
      <w:r w:rsidRPr="00F86304">
        <w:t xml:space="preserve">har lange fangtråde med nældeceller, som sætter dig fast i huden. Barber trådene af med skum og barberskraber/med en sløv kniv – behandles ellers som bistik. </w:t>
      </w:r>
    </w:p>
    <w:p w14:paraId="3966C632" w14:textId="77777777" w:rsidR="004F34C2" w:rsidRPr="00F86304" w:rsidRDefault="004F34C2" w:rsidP="00BC13DD">
      <w:r w:rsidRPr="00F86304">
        <w:rPr>
          <w:u w:val="single"/>
        </w:rPr>
        <w:t>Hugormebid</w:t>
      </w:r>
      <w:r w:rsidRPr="00F86304">
        <w:t xml:space="preserve"> er normalt kun farlige for allergikere. Hold stedet i ro, afkøl hvis muligt. Søg altid læge.</w:t>
      </w:r>
    </w:p>
    <w:p w14:paraId="3966C633" w14:textId="77777777" w:rsidR="004F34C2" w:rsidRPr="00F86304" w:rsidRDefault="004F34C2" w:rsidP="00BC13DD">
      <w:r w:rsidRPr="00F86304">
        <w:rPr>
          <w:u w:val="single"/>
        </w:rPr>
        <w:t>Fjæsingen</w:t>
      </w:r>
      <w:r w:rsidRPr="00F86304">
        <w:t xml:space="preserve"> kaldes også ”havets hugorm” træffes mest ved Nordjyllands østkyst og ved Anholt og Læsø. Kommer om sommeren ind på lavt vand. Har giftpigge i rygfinne og på gællelågene, har et meget smertefuldt stik, som kan være farligt, specielt for børn og ældre. I forlængelse af stikket kommer en meget kraftig hævelse. Såret holdes i så varmt vand som muligt – det nedbryder giften. Søg læge.</w:t>
      </w:r>
    </w:p>
    <w:p w14:paraId="3966C634" w14:textId="77777777" w:rsidR="004F34C2" w:rsidRPr="00F86304" w:rsidRDefault="004F34C2" w:rsidP="0084076B">
      <w:pPr>
        <w:pStyle w:val="Ingenafstand"/>
      </w:pPr>
      <w:r w:rsidRPr="00F86304">
        <w:t>Alvorlige ulykker</w:t>
      </w:r>
    </w:p>
    <w:p w14:paraId="3966C635" w14:textId="77777777" w:rsidR="004F34C2" w:rsidRPr="00F86304" w:rsidRDefault="004F34C2" w:rsidP="00BC13DD">
      <w:r w:rsidRPr="00F86304">
        <w:t>Skulle der ske en alvorlig ulykke, f.eks. drukning</w:t>
      </w:r>
      <w:r w:rsidR="00B31B92">
        <w:t xml:space="preserve">, </w:t>
      </w:r>
      <w:r w:rsidRPr="00F86304">
        <w:t xml:space="preserve">hjerteanfald </w:t>
      </w:r>
      <w:r w:rsidR="00444923" w:rsidRPr="00F86304">
        <w:t>o. Lign</w:t>
      </w:r>
      <w:r w:rsidRPr="00F86304">
        <w:t>., er det vigtigt at kende og kunne de 4 hovedpunkter i førstehjælpen (jo mere man har øvet, jo mere sidder det på rygraden):</w:t>
      </w:r>
    </w:p>
    <w:p w14:paraId="3966C636" w14:textId="54A3174E" w:rsidR="004F34C2" w:rsidRPr="00F86304" w:rsidRDefault="004F34C2" w:rsidP="00BC13DD">
      <w:pPr>
        <w:pStyle w:val="Listeafsnit"/>
        <w:numPr>
          <w:ilvl w:val="0"/>
          <w:numId w:val="18"/>
        </w:numPr>
      </w:pPr>
      <w:r w:rsidRPr="00F86304">
        <w:t>Stands ulykken</w:t>
      </w:r>
      <w:r w:rsidR="00CD4A4D">
        <w:t>, skab overblik</w:t>
      </w:r>
    </w:p>
    <w:p w14:paraId="3966C637" w14:textId="77777777" w:rsidR="004F34C2" w:rsidRPr="00F86304" w:rsidRDefault="004F34C2" w:rsidP="00BC13DD">
      <w:pPr>
        <w:pStyle w:val="Listeafsnit"/>
        <w:numPr>
          <w:ilvl w:val="0"/>
          <w:numId w:val="18"/>
        </w:numPr>
      </w:pPr>
      <w:r w:rsidRPr="00F86304">
        <w:t xml:space="preserve">Giv livreddende førstehjælp </w:t>
      </w:r>
    </w:p>
    <w:p w14:paraId="3966C638" w14:textId="77777777" w:rsidR="004F34C2" w:rsidRPr="00F86304" w:rsidRDefault="004F34C2" w:rsidP="00BC13DD">
      <w:pPr>
        <w:pStyle w:val="Listeafsnit"/>
        <w:numPr>
          <w:ilvl w:val="0"/>
          <w:numId w:val="18"/>
        </w:numPr>
      </w:pPr>
      <w:r w:rsidRPr="00F86304">
        <w:t xml:space="preserve">Tilkald hjælp 1-1-2 (et-et-to) og oplys: </w:t>
      </w:r>
    </w:p>
    <w:p w14:paraId="3966C639" w14:textId="77777777" w:rsidR="004F34C2" w:rsidRPr="00F86304" w:rsidRDefault="004F34C2" w:rsidP="00BC13DD">
      <w:pPr>
        <w:pStyle w:val="Listeafsnit"/>
      </w:pPr>
      <w:r w:rsidRPr="00F86304">
        <w:t xml:space="preserve">Hvor mange er kommet til skade? </w:t>
      </w:r>
    </w:p>
    <w:p w14:paraId="3966C63A" w14:textId="77777777" w:rsidR="004F34C2" w:rsidRPr="00F86304" w:rsidRDefault="004F34C2" w:rsidP="00BC13DD">
      <w:pPr>
        <w:pStyle w:val="Listeafsnit"/>
      </w:pPr>
      <w:r w:rsidRPr="00F86304">
        <w:t xml:space="preserve">Hvor er det sket? </w:t>
      </w:r>
    </w:p>
    <w:p w14:paraId="3966C63B" w14:textId="77777777" w:rsidR="004F34C2" w:rsidRPr="00F86304" w:rsidRDefault="004F34C2" w:rsidP="00BC13DD">
      <w:pPr>
        <w:pStyle w:val="Listeafsnit"/>
      </w:pPr>
      <w:r w:rsidRPr="00F86304">
        <w:t xml:space="preserve">Hvad er der sket? </w:t>
      </w:r>
    </w:p>
    <w:p w14:paraId="3966C63C" w14:textId="77777777" w:rsidR="004F34C2" w:rsidRPr="00F86304" w:rsidRDefault="004F34C2" w:rsidP="00BC13DD">
      <w:pPr>
        <w:pStyle w:val="Listeafsnit"/>
      </w:pPr>
      <w:r w:rsidRPr="00F86304">
        <w:t>Hvor ringes der fra (telefonnummer)?</w:t>
      </w:r>
    </w:p>
    <w:p w14:paraId="3966C63D" w14:textId="77777777" w:rsidR="004F34C2" w:rsidRPr="00F86304" w:rsidRDefault="004F34C2" w:rsidP="00BC13DD">
      <w:pPr>
        <w:pStyle w:val="Listeafsnit"/>
        <w:numPr>
          <w:ilvl w:val="0"/>
          <w:numId w:val="18"/>
        </w:numPr>
      </w:pPr>
      <w:r w:rsidRPr="00F86304">
        <w:t>Giv almindelig førstehjælp, og mest af alt: bevar roen.</w:t>
      </w:r>
    </w:p>
    <w:p w14:paraId="3966C63E" w14:textId="77777777" w:rsidR="004F34C2" w:rsidRPr="00F86304" w:rsidRDefault="004F34C2" w:rsidP="0084076B">
      <w:pPr>
        <w:pStyle w:val="Ingenafstand"/>
      </w:pPr>
      <w:r w:rsidRPr="00F86304">
        <w:lastRenderedPageBreak/>
        <w:t>Nødhjælpskasse</w:t>
      </w:r>
    </w:p>
    <w:p w14:paraId="3966C63F" w14:textId="77777777" w:rsidR="004F34C2" w:rsidRPr="00F86304" w:rsidRDefault="004F34C2" w:rsidP="00BC13DD">
      <w:r w:rsidRPr="00F86304">
        <w:t xml:space="preserve">Kend indholdet af nødhjælpskassen, og sørg for at den er ’tanket’ op. </w:t>
      </w:r>
    </w:p>
    <w:p w14:paraId="3966C640" w14:textId="77777777" w:rsidR="004F34C2" w:rsidRPr="00F86304" w:rsidRDefault="004F34C2" w:rsidP="0084076B">
      <w:pPr>
        <w:pStyle w:val="Ingenafstand"/>
      </w:pPr>
      <w:r w:rsidRPr="00F86304">
        <w:t xml:space="preserve">Roapotek </w:t>
      </w:r>
    </w:p>
    <w:p w14:paraId="3966C641" w14:textId="77777777" w:rsidR="004F34C2" w:rsidRPr="00F86304" w:rsidRDefault="004F34C2" w:rsidP="00BC13DD">
      <w:r w:rsidRPr="00F86304">
        <w:t xml:space="preserve">Ekstraudstyr til nødhjælpskassen er et lille roapotek: </w:t>
      </w:r>
    </w:p>
    <w:p w14:paraId="3966C642" w14:textId="77777777" w:rsidR="004F34C2" w:rsidRPr="00F86304" w:rsidRDefault="004F34C2" w:rsidP="00BC13DD">
      <w:pPr>
        <w:pStyle w:val="Listeafsnit"/>
        <w:numPr>
          <w:ilvl w:val="0"/>
          <w:numId w:val="19"/>
        </w:numPr>
      </w:pPr>
      <w:r w:rsidRPr="00F86304">
        <w:t xml:space="preserve">Smertestillende medicin, og lokalbedøvende creme </w:t>
      </w:r>
    </w:p>
    <w:p w14:paraId="3966C643" w14:textId="77777777" w:rsidR="004F34C2" w:rsidRPr="00F86304" w:rsidRDefault="004F34C2" w:rsidP="00BC13DD">
      <w:pPr>
        <w:pStyle w:val="Listeafsnit"/>
        <w:numPr>
          <w:ilvl w:val="0"/>
          <w:numId w:val="19"/>
        </w:numPr>
      </w:pPr>
      <w:r w:rsidRPr="00F86304">
        <w:t xml:space="preserve">Læbepomade </w:t>
      </w:r>
    </w:p>
    <w:p w14:paraId="3966C644" w14:textId="77777777" w:rsidR="004F34C2" w:rsidRPr="00F86304" w:rsidRDefault="004F34C2" w:rsidP="00BC13DD">
      <w:pPr>
        <w:pStyle w:val="Listeafsnit"/>
        <w:numPr>
          <w:ilvl w:val="0"/>
          <w:numId w:val="19"/>
        </w:numPr>
      </w:pPr>
      <w:r w:rsidRPr="00F86304">
        <w:t xml:space="preserve">Fed hudcreme, aftersun og håndcreme </w:t>
      </w:r>
    </w:p>
    <w:p w14:paraId="3966C645" w14:textId="77777777" w:rsidR="004F34C2" w:rsidRPr="00F86304" w:rsidRDefault="004F34C2" w:rsidP="00BC13DD">
      <w:pPr>
        <w:pStyle w:val="Listeafsnit"/>
        <w:numPr>
          <w:ilvl w:val="0"/>
          <w:numId w:val="19"/>
        </w:numPr>
      </w:pPr>
      <w:r w:rsidRPr="00F86304">
        <w:t>Neutral sæbe</w:t>
      </w:r>
    </w:p>
    <w:p w14:paraId="3966C647" w14:textId="4890FF2C" w:rsidR="00E969E5" w:rsidRDefault="004F34C2" w:rsidP="00BC13DD">
      <w:pPr>
        <w:pStyle w:val="Listeafsnit"/>
        <w:numPr>
          <w:ilvl w:val="0"/>
          <w:numId w:val="19"/>
        </w:numPr>
      </w:pPr>
      <w:r w:rsidRPr="00F86304">
        <w:t>Vabelplaster</w:t>
      </w:r>
    </w:p>
    <w:p w14:paraId="7D9A1CF8" w14:textId="77777777" w:rsidR="00E969E5" w:rsidRDefault="00E969E5">
      <w:pPr>
        <w:spacing w:after="160" w:line="259" w:lineRule="auto"/>
        <w:jc w:val="left"/>
      </w:pPr>
      <w:r>
        <w:br w:type="page"/>
      </w:r>
    </w:p>
    <w:p w14:paraId="3966C648" w14:textId="77777777" w:rsidR="004F34C2" w:rsidRPr="00444923" w:rsidRDefault="004F34C2" w:rsidP="00761EF0">
      <w:pPr>
        <w:pStyle w:val="Overskrift01"/>
      </w:pPr>
      <w:bookmarkStart w:id="22" w:name="_Toc191207561"/>
      <w:r w:rsidRPr="00444923">
        <w:lastRenderedPageBreak/>
        <w:t>De ’bløde’ trafikanter på vandet</w:t>
      </w:r>
      <w:bookmarkEnd w:id="22"/>
    </w:p>
    <w:p w14:paraId="3966C649" w14:textId="77777777" w:rsidR="004F34C2" w:rsidRPr="00F86304" w:rsidRDefault="004F34C2" w:rsidP="0084076B">
      <w:pPr>
        <w:pStyle w:val="Ingenafstand"/>
      </w:pPr>
      <w:r w:rsidRPr="00F86304">
        <w:t>Dykkere</w:t>
      </w:r>
    </w:p>
    <w:tbl>
      <w:tblPr>
        <w:tblStyle w:val="Tabel-Gitter"/>
        <w:tblW w:w="0" w:type="auto"/>
        <w:tblInd w:w="0" w:type="dxa"/>
        <w:tblLook w:val="04A0" w:firstRow="1" w:lastRow="0" w:firstColumn="1" w:lastColumn="0" w:noHBand="0" w:noVBand="1"/>
      </w:tblPr>
      <w:tblGrid>
        <w:gridCol w:w="5575"/>
        <w:gridCol w:w="4053"/>
      </w:tblGrid>
      <w:tr w:rsidR="004F34C2" w:rsidRPr="00F86304" w14:paraId="3966C64F" w14:textId="77777777" w:rsidTr="00534C28">
        <w:tc>
          <w:tcPr>
            <w:tcW w:w="5575" w:type="dxa"/>
            <w:tcBorders>
              <w:top w:val="single" w:sz="4" w:space="0" w:color="auto"/>
              <w:left w:val="single" w:sz="4" w:space="0" w:color="auto"/>
              <w:bottom w:val="single" w:sz="4" w:space="0" w:color="auto"/>
              <w:right w:val="single" w:sz="4" w:space="0" w:color="auto"/>
            </w:tcBorders>
          </w:tcPr>
          <w:p w14:paraId="3966C64A" w14:textId="3F00BADB" w:rsidR="004F34C2" w:rsidRPr="00F86304" w:rsidRDefault="004F34C2" w:rsidP="00534C28">
            <w:r w:rsidRPr="00F86304">
              <w:t xml:space="preserve">Dykkerflaget signalerer, at der er dykkere i farvandet. Som roere, vil det næsten altid være fritidsdykkere, vi møder ved roning langs kysten. Deres dykkerflag kan derfor også være opsat på stranden, men kan også være hejst i masten på dykkerbåden. Som roere skal vi være særligt opmærksomme, </w:t>
            </w:r>
            <w:r w:rsidR="00FB313E">
              <w:t xml:space="preserve">fordi vores </w:t>
            </w:r>
            <w:r w:rsidRPr="00F86304">
              <w:t>årer udgør en fare for dykkerne.</w:t>
            </w:r>
          </w:p>
          <w:p w14:paraId="3966C64B" w14:textId="77777777" w:rsidR="004F34C2" w:rsidRPr="00F86304" w:rsidRDefault="004F34C2" w:rsidP="00534C28">
            <w:pPr>
              <w:jc w:val="left"/>
            </w:pPr>
          </w:p>
        </w:tc>
        <w:tc>
          <w:tcPr>
            <w:tcW w:w="4053" w:type="dxa"/>
            <w:tcBorders>
              <w:top w:val="single" w:sz="4" w:space="0" w:color="auto"/>
              <w:left w:val="single" w:sz="4" w:space="0" w:color="auto"/>
              <w:bottom w:val="single" w:sz="4" w:space="0" w:color="auto"/>
              <w:right w:val="single" w:sz="4" w:space="0" w:color="auto"/>
            </w:tcBorders>
            <w:hideMark/>
          </w:tcPr>
          <w:p w14:paraId="3966C64C" w14:textId="77777777" w:rsidR="004F34C2" w:rsidRPr="00F86304" w:rsidRDefault="004F34C2" w:rsidP="00534C28">
            <w:pPr>
              <w:spacing w:after="0" w:line="240" w:lineRule="auto"/>
              <w:jc w:val="left"/>
            </w:pPr>
            <w:r w:rsidRPr="00F86304">
              <w:rPr>
                <w:noProof/>
              </w:rPr>
              <w:drawing>
                <wp:inline distT="0" distB="0" distL="0" distR="0" wp14:anchorId="3966C69F" wp14:editId="3966C6A0">
                  <wp:extent cx="1475740" cy="977900"/>
                  <wp:effectExtent l="0" t="0" r="0" b="0"/>
                  <wp:docPr id="131" name="Bille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75740" cy="977900"/>
                          </a:xfrm>
                          <a:prstGeom prst="rect">
                            <a:avLst/>
                          </a:prstGeom>
                          <a:noFill/>
                          <a:ln>
                            <a:noFill/>
                          </a:ln>
                        </pic:spPr>
                      </pic:pic>
                    </a:graphicData>
                  </a:graphic>
                </wp:inline>
              </w:drawing>
            </w:r>
            <w:r w:rsidRPr="00F86304">
              <w:br/>
              <w:t>Dykkerflag, internationalt signalflag A</w:t>
            </w:r>
          </w:p>
          <w:p w14:paraId="3966C64D" w14:textId="77777777" w:rsidR="004F34C2" w:rsidRPr="00F86304" w:rsidRDefault="004F34C2" w:rsidP="00534C28">
            <w:pPr>
              <w:spacing w:after="0" w:line="240" w:lineRule="auto"/>
              <w:jc w:val="left"/>
            </w:pPr>
            <w:r w:rsidRPr="00F86304">
              <w:rPr>
                <w:noProof/>
              </w:rPr>
              <w:drawing>
                <wp:inline distT="0" distB="0" distL="0" distR="0" wp14:anchorId="3966C6A1" wp14:editId="3966C6A2">
                  <wp:extent cx="1384935" cy="977900"/>
                  <wp:effectExtent l="0" t="0" r="5715" b="0"/>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4935" cy="977900"/>
                          </a:xfrm>
                          <a:prstGeom prst="rect">
                            <a:avLst/>
                          </a:prstGeom>
                          <a:noFill/>
                          <a:ln>
                            <a:noFill/>
                          </a:ln>
                        </pic:spPr>
                      </pic:pic>
                    </a:graphicData>
                  </a:graphic>
                </wp:inline>
              </w:drawing>
            </w:r>
          </w:p>
          <w:p w14:paraId="3966C64E" w14:textId="0059DC11" w:rsidR="004F34C2" w:rsidRPr="00F86304" w:rsidRDefault="00534C28" w:rsidP="00534C28">
            <w:pPr>
              <w:spacing w:after="0" w:line="240" w:lineRule="auto"/>
              <w:jc w:val="left"/>
            </w:pPr>
            <w:r>
              <w:t>SCUPA</w:t>
            </w:r>
            <w:r w:rsidR="004F34C2" w:rsidRPr="00F86304">
              <w:t xml:space="preserve"> dykkerflag. </w:t>
            </w:r>
          </w:p>
        </w:tc>
      </w:tr>
    </w:tbl>
    <w:p w14:paraId="3966C650" w14:textId="77777777" w:rsidR="004F34C2" w:rsidRPr="00F86304" w:rsidRDefault="004F34C2" w:rsidP="00BC13DD"/>
    <w:p w14:paraId="3966C651" w14:textId="77777777" w:rsidR="004F34C2" w:rsidRPr="00F86304" w:rsidRDefault="004F34C2" w:rsidP="00BC13DD">
      <w:r w:rsidRPr="00F86304">
        <w:t xml:space="preserve">Der skal roes småt, eller helt stoppes indtil styrmanden er sikker på, at der ikke er dykkere i nærheden af båden. </w:t>
      </w:r>
    </w:p>
    <w:p w14:paraId="3966C652" w14:textId="31772375" w:rsidR="004F34C2" w:rsidRPr="00F86304" w:rsidRDefault="004F34C2" w:rsidP="00BC13DD">
      <w:r w:rsidRPr="00F86304">
        <w:t xml:space="preserve">Det fremgår af de internationale søvejsregler, regel 27 sammenholdt med regel 3, at et dykkerskib betragtes som et skib, der er begrænset i sin evne til at </w:t>
      </w:r>
      <w:r w:rsidR="00CD4A4D">
        <w:t>manøvrere</w:t>
      </w:r>
      <w:r w:rsidRPr="00F86304">
        <w:t>. I henhold til søvejsreglerne, regel 18 skal andre skibe</w:t>
      </w:r>
      <w:r w:rsidR="00465D27">
        <w:t xml:space="preserve"> og også robåde</w:t>
      </w:r>
      <w:r w:rsidRPr="00F86304">
        <w:t xml:space="preserve"> derfor holde klar</w:t>
      </w:r>
      <w:r w:rsidR="00496850">
        <w:t xml:space="preserve"> (afstand på minimum 50m)</w:t>
      </w:r>
      <w:r w:rsidRPr="00F86304">
        <w:t xml:space="preserve"> af sådant et skib. </w:t>
      </w:r>
    </w:p>
    <w:p w14:paraId="3966C653" w14:textId="77777777" w:rsidR="004F34C2" w:rsidRPr="00F86304" w:rsidRDefault="004F34C2" w:rsidP="00BC13DD">
      <w:r w:rsidRPr="00F86304">
        <w:t>Når dykker er ude, skal dette tilkendegives ved, på det sted, hvor det bedst kan ses at vise det internationale signalflag A i form af en plade eller et udspilet flag med en højde på mindst 1 meter. (Om natten skal pladen eller flaget være belyst).</w:t>
      </w:r>
    </w:p>
    <w:p w14:paraId="3966C655" w14:textId="77777777" w:rsidR="004F34C2" w:rsidRPr="00F86304" w:rsidRDefault="004F34C2" w:rsidP="00BC13DD">
      <w:r w:rsidRPr="00F86304">
        <w:t xml:space="preserve">Søfartsstyrelsen anbefaler at dykkere, der befinder sig tæt på overfladen, ikke fjerner sig længere end 30 meter fra signalflaget, og at forbipasserende både overholder en sikkerhedsafstand på 50 meter til fartøjer og overfladebøjer med dykkerflag. </w:t>
      </w:r>
    </w:p>
    <w:p w14:paraId="3966C656" w14:textId="77777777" w:rsidR="004F34C2" w:rsidRPr="00F86304" w:rsidRDefault="004F34C2" w:rsidP="00BC13DD">
      <w:r w:rsidRPr="00F86304">
        <w:t xml:space="preserve">Udvalget vedrørende rekreativ dykning har i samarbejde med dykkerorganisationerne lagt sig fast på at sikkerhedsafstanden for sejlads skal være mindst 50 meter. </w:t>
      </w:r>
    </w:p>
    <w:p w14:paraId="3966C657" w14:textId="77777777" w:rsidR="004F34C2" w:rsidRPr="00F86304" w:rsidRDefault="004F34C2" w:rsidP="00BC13DD">
      <w:r w:rsidRPr="00F86304">
        <w:t xml:space="preserve">Mødet med dykkere sker med jævne mellemrum på roture i Danmark, oftest hvor de forskellige dykkerskoler og dykkerklubber har deres træningsområder for nye dykkere. Derfor er det en god idé ved roning i fremmed farvand at spørge de lokale, om der er steder langs kysten, hvor dykkere ofte træner. </w:t>
      </w:r>
    </w:p>
    <w:p w14:paraId="3193B260" w14:textId="77777777" w:rsidR="00E969E5" w:rsidRDefault="00E969E5">
      <w:pPr>
        <w:spacing w:after="160" w:line="259" w:lineRule="auto"/>
        <w:jc w:val="left"/>
        <w:rPr>
          <w:rFonts w:eastAsiaTheme="minorEastAsia" w:cstheme="minorBidi"/>
          <w:b/>
          <w:lang w:eastAsia="da-DK"/>
        </w:rPr>
      </w:pPr>
      <w:r>
        <w:br w:type="page"/>
      </w:r>
    </w:p>
    <w:p w14:paraId="3966C658" w14:textId="49CF5243" w:rsidR="004F34C2" w:rsidRPr="00F86304" w:rsidRDefault="004F34C2" w:rsidP="0084076B">
      <w:pPr>
        <w:pStyle w:val="Ingenafstand"/>
      </w:pPr>
      <w:r w:rsidRPr="00F86304">
        <w:lastRenderedPageBreak/>
        <w:t>Havsvømmere</w:t>
      </w:r>
    </w:p>
    <w:p w14:paraId="3966C659" w14:textId="77777777" w:rsidR="004F34C2" w:rsidRPr="00F86304" w:rsidRDefault="004F34C2" w:rsidP="00BC13DD">
      <w:r w:rsidRPr="00F86304">
        <w:t xml:space="preserve">Som roer er det ikke kun dykkere man skal være opmærksom på, på vandet. Også havsvømmere, snorklere og badegæster kan befinde sig i det farvand, man som roer bevæger sig i. </w:t>
      </w:r>
    </w:p>
    <w:p w14:paraId="3966C65A" w14:textId="77777777" w:rsidR="004F34C2" w:rsidRPr="00F86304" w:rsidRDefault="004F34C2" w:rsidP="00BC13DD">
      <w:r w:rsidRPr="00F86304">
        <w:t xml:space="preserve">Disse grupper er i princippet fritaget fra at markere sig med dykkerbøje. </w:t>
      </w:r>
    </w:p>
    <w:p w14:paraId="3966C65B" w14:textId="1BE1AB7F" w:rsidR="004F34C2" w:rsidRPr="00F86304" w:rsidRDefault="004F34C2" w:rsidP="00BC13DD">
      <w:r w:rsidRPr="00F86304">
        <w:t xml:space="preserve">Badegæster udgør oftest ikke en stor risiko, men styrmanden bør alligevel være ekstra opmærksom, hvis en strand med megen aktivitet passeres. </w:t>
      </w:r>
    </w:p>
    <w:p w14:paraId="3966C65D" w14:textId="3B7CE76D" w:rsidR="004F34C2" w:rsidRPr="00F86304" w:rsidRDefault="004F34C2" w:rsidP="00BC13DD">
      <w:r w:rsidRPr="00F86304">
        <w:t xml:space="preserve">En sortklædt snorkler eller havsvømmer som befinder sig langt fra land, kan være svær at få øje på. Langt fra land, er det nemlig ikke ’normalt’ at træffe folk, som svømmer rundt uden at markere sig – men det kan ske. </w:t>
      </w:r>
    </w:p>
    <w:p w14:paraId="3966C65E" w14:textId="77777777" w:rsidR="004F34C2" w:rsidRPr="00F86304" w:rsidRDefault="004F34C2" w:rsidP="00BC13DD">
      <w:r w:rsidRPr="00F86304">
        <w:t xml:space="preserve">Flere og flere vandentusiaster markerer sig med en svømmebøje, som flyder efter dem i vandet. Men disse kan nemt forveksles med en fiskerbøje, hvis man ikke ser rigtig godt efter. </w:t>
      </w:r>
    </w:p>
    <w:p w14:paraId="3966C65F" w14:textId="77777777" w:rsidR="00B71C35" w:rsidRPr="003475F4" w:rsidRDefault="004F34C2" w:rsidP="00BC13DD">
      <w:r w:rsidRPr="00F86304">
        <w:t xml:space="preserve">Der er ikke regler for at havsvømmere skal markere sig på en bestemt måde, men svømmerne anbefales at markere sig med farverig svømmehætte og svømmebøje. </w:t>
      </w:r>
    </w:p>
    <w:p w14:paraId="3966C660" w14:textId="77777777" w:rsidR="004F34C2" w:rsidRPr="00F86304" w:rsidRDefault="004F34C2" w:rsidP="00BC13DD"/>
    <w:sectPr w:rsidR="004F34C2" w:rsidRPr="00F86304" w:rsidSect="00265D9F">
      <w:headerReference w:type="default" r:id="rId52"/>
      <w:footerReference w:type="default" r:id="rId53"/>
      <w:pgSz w:w="11906" w:h="16838"/>
      <w:pgMar w:top="1701" w:right="1134" w:bottom="1265" w:left="1134" w:header="708" w:footer="124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5E204" w14:textId="77777777" w:rsidR="005F46F4" w:rsidRDefault="005F46F4" w:rsidP="00BC13DD">
      <w:r>
        <w:separator/>
      </w:r>
    </w:p>
  </w:endnote>
  <w:endnote w:type="continuationSeparator" w:id="0">
    <w:p w14:paraId="356F45F6" w14:textId="77777777" w:rsidR="005F46F4" w:rsidRDefault="005F46F4" w:rsidP="00BC1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6C6AB" w14:textId="535CC49E" w:rsidR="003B6EDB" w:rsidRPr="005C7695" w:rsidRDefault="00687242" w:rsidP="005C7695">
    <w:pPr>
      <w:pStyle w:val="Sidefod"/>
    </w:pPr>
    <w:r>
      <w:rPr>
        <w:noProof/>
      </w:rPr>
      <mc:AlternateContent>
        <mc:Choice Requires="wps">
          <w:drawing>
            <wp:anchor distT="0" distB="0" distL="114300" distR="114300" simplePos="0" relativeHeight="251657216" behindDoc="1" locked="0" layoutInCell="1" allowOverlap="1" wp14:anchorId="28EFBB50" wp14:editId="0FF1C4B5">
              <wp:simplePos x="0" y="0"/>
              <wp:positionH relativeFrom="margin">
                <wp:posOffset>4469130</wp:posOffset>
              </wp:positionH>
              <wp:positionV relativeFrom="page">
                <wp:posOffset>10389870</wp:posOffset>
              </wp:positionV>
              <wp:extent cx="1893570" cy="157480"/>
              <wp:effectExtent l="0" t="0" r="11430" b="13970"/>
              <wp:wrapNone/>
              <wp:docPr id="1311189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60222" w14:textId="77777777" w:rsidR="00687242" w:rsidRPr="00DD502F" w:rsidRDefault="00687242" w:rsidP="00687242">
                          <w:pPr>
                            <w:pStyle w:val="Brdtekst"/>
                            <w:jc w:val="right"/>
                            <w:rPr>
                              <w:sz w:val="20"/>
                              <w:szCs w:val="20"/>
                            </w:rPr>
                          </w:pPr>
                          <w:r>
                            <w:rPr>
                              <w:w w:val="101"/>
                              <w:sz w:val="20"/>
                              <w:szCs w:val="20"/>
                            </w:rPr>
                            <w:t>Februar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FBB50" id="_x0000_t202" coordsize="21600,21600" o:spt="202" path="m,l,21600r21600,l21600,xe">
              <v:stroke joinstyle="miter"/>
              <v:path gradientshapeok="t" o:connecttype="rect"/>
            </v:shapetype>
            <v:shape id="Text Box 2" o:spid="_x0000_s1775" type="#_x0000_t202" style="position:absolute;left:0;text-align:left;margin-left:351.9pt;margin-top:818.1pt;width:149.1pt;height:12.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" filled="f" stroked="f">
              <v:textbox inset="0,0,0,0">
                <w:txbxContent>
                  <w:p w14:paraId="5C160222" w14:textId="77777777" w:rsidR="00687242" w:rsidRPr="00DD502F" w:rsidRDefault="00687242" w:rsidP="00687242">
                    <w:pPr>
                      <w:pStyle w:val="Brdtekst"/>
                      <w:jc w:val="right"/>
                      <w:rPr>
                        <w:sz w:val="20"/>
                        <w:szCs w:val="20"/>
                      </w:rPr>
                    </w:pPr>
                    <w:r>
                      <w:rPr>
                        <w:w w:val="101"/>
                        <w:sz w:val="20"/>
                        <w:szCs w:val="20"/>
                      </w:rPr>
                      <w:t>Februar 2025</w:t>
                    </w:r>
                  </w:p>
                </w:txbxContent>
              </v:textbox>
              <w10:wrap anchorx="margin" anchory="page"/>
            </v:shape>
          </w:pict>
        </mc:Fallback>
      </mc:AlternateContent>
    </w:r>
    <w:r w:rsidR="00541417">
      <w:rPr>
        <w:noProof/>
      </w:rPr>
      <mc:AlternateContent>
        <mc:Choice Requires="wps">
          <w:drawing>
            <wp:anchor distT="0" distB="0" distL="114300" distR="114300" simplePos="0" relativeHeight="251668480" behindDoc="0" locked="0" layoutInCell="1" allowOverlap="1" wp14:anchorId="446D8C30" wp14:editId="64B8A5DA">
              <wp:simplePos x="0" y="0"/>
              <wp:positionH relativeFrom="column">
                <wp:posOffset>-685800</wp:posOffset>
              </wp:positionH>
              <wp:positionV relativeFrom="paragraph">
                <wp:posOffset>159189</wp:posOffset>
              </wp:positionV>
              <wp:extent cx="6953250" cy="0"/>
              <wp:effectExtent l="0" t="0" r="0" b="0"/>
              <wp:wrapNone/>
              <wp:docPr id="1782467285" name="Straight Connector 2"/>
              <wp:cNvGraphicFramePr/>
              <a:graphic xmlns:a="http://schemas.openxmlformats.org/drawingml/2006/main">
                <a:graphicData uri="http://schemas.microsoft.com/office/word/2010/wordprocessingShape">
                  <wps:wsp>
                    <wps:cNvCnPr/>
                    <wps:spPr>
                      <a:xfrm flipH="1">
                        <a:off x="0" y="0"/>
                        <a:ext cx="6953250" cy="0"/>
                      </a:xfrm>
                      <a:prstGeom prst="line">
                        <a:avLst/>
                      </a:prstGeom>
                      <a:ln w="19050">
                        <a:solidFill>
                          <a:srgbClr val="D952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2B2CA" id="Straight Connector 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55pt" to="49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" strokecolor="#d9522a" strokeweight="1.5pt">
              <v:stroke joinstyle="miter"/>
            </v:line>
          </w:pict>
        </mc:Fallback>
      </mc:AlternateContent>
    </w:r>
    <w:r w:rsidR="005C7695">
      <w:rPr>
        <w:noProof/>
      </w:rPr>
      <mc:AlternateContent>
        <mc:Choice Requires="wps">
          <w:drawing>
            <wp:anchor distT="0" distB="0" distL="0" distR="0" simplePos="0" relativeHeight="251666432" behindDoc="0" locked="0" layoutInCell="1" allowOverlap="1" wp14:anchorId="1E3C8D58" wp14:editId="274CF3FF">
              <wp:simplePos x="0" y="0"/>
              <wp:positionH relativeFrom="rightMargin">
                <wp:posOffset>-121285</wp:posOffset>
              </wp:positionH>
              <wp:positionV relativeFrom="bottomMargin">
                <wp:posOffset>149225</wp:posOffset>
              </wp:positionV>
              <wp:extent cx="457200" cy="320040"/>
              <wp:effectExtent l="0" t="0" r="0" b="3810"/>
              <wp:wrapSquare wrapText="bothSides"/>
              <wp:docPr id="40" name="Rektangel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D9522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39D61" w14:textId="77777777" w:rsidR="005C7695" w:rsidRPr="00CE75BF" w:rsidRDefault="005C7695" w:rsidP="005C7695">
                          <w:pPr>
                            <w:pStyle w:val="Sidefod1"/>
                          </w:pPr>
                          <w:r w:rsidRPr="00CE75BF">
                            <w:fldChar w:fldCharType="begin"/>
                          </w:r>
                          <w:r w:rsidRPr="00CE75BF">
                            <w:instrText>PAGE   \* MERGEFORMAT</w:instrText>
                          </w:r>
                          <w:r w:rsidRPr="00CE75BF">
                            <w:fldChar w:fldCharType="separate"/>
                          </w:r>
                          <w:r w:rsidRPr="00CE75BF">
                            <w:t>2</w:t>
                          </w:r>
                          <w:r w:rsidRPr="00CE75BF">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C8D58" id="Rektangel 40" o:spid="_x0000_s1776" style="position:absolute;left:0;text-align:left;margin-left:-9.55pt;margin-top:11.75pt;width:36pt;height:25.2pt;z-index:25166643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" fillcolor="#d9522a" stroked="f" strokeweight="3pt">
              <v:textbox>
                <w:txbxContent>
                  <w:p w14:paraId="0B639D61" w14:textId="77777777" w:rsidR="005C7695" w:rsidRPr="00CE75BF" w:rsidRDefault="005C7695" w:rsidP="005C7695">
                    <w:pPr>
                      <w:pStyle w:val="Sidefod1"/>
                    </w:pPr>
                    <w:r w:rsidRPr="00CE75BF">
                      <w:fldChar w:fldCharType="begin"/>
                    </w:r>
                    <w:r w:rsidRPr="00CE75BF">
                      <w:instrText>PAGE   \* MERGEFORMAT</w:instrText>
                    </w:r>
                    <w:r w:rsidRPr="00CE75BF">
                      <w:fldChar w:fldCharType="separate"/>
                    </w:r>
                    <w:r w:rsidRPr="00CE75BF">
                      <w:t>2</w:t>
                    </w:r>
                    <w:r w:rsidRPr="00CE75BF">
                      <w:fldChar w:fldCharType="end"/>
                    </w:r>
                  </w:p>
                </w:txbxContent>
              </v:textbox>
              <w10:wrap type="square" anchorx="margin" anchory="margin"/>
            </v:rect>
          </w:pict>
        </mc:Fallback>
      </mc:AlternateContent>
    </w:r>
    <w:r w:rsidR="005C7695">
      <w:rPr>
        <w:noProof/>
      </w:rPr>
      <w:drawing>
        <wp:anchor distT="0" distB="0" distL="114300" distR="114300" simplePos="0" relativeHeight="251667456" behindDoc="0" locked="0" layoutInCell="1" allowOverlap="1" wp14:anchorId="72A3F303" wp14:editId="1BFC2367">
          <wp:simplePos x="0" y="0"/>
          <wp:positionH relativeFrom="margin">
            <wp:posOffset>-349885</wp:posOffset>
          </wp:positionH>
          <wp:positionV relativeFrom="margin">
            <wp:posOffset>8870315</wp:posOffset>
          </wp:positionV>
          <wp:extent cx="964565" cy="446405"/>
          <wp:effectExtent l="0" t="0" r="6985" b="0"/>
          <wp:wrapSquare wrapText="bothSides"/>
          <wp:docPr id="969187429" name="Picture 9691874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6630" name="Picture 71964663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4565" cy="446405"/>
                  </a:xfrm>
                  <a:prstGeom prst="rect">
                    <a:avLst/>
                  </a:prstGeom>
                </pic:spPr>
              </pic:pic>
            </a:graphicData>
          </a:graphic>
          <wp14:sizeRelH relativeFrom="margin">
            <wp14:pctWidth>0</wp14:pctWidth>
          </wp14:sizeRelH>
          <wp14:sizeRelV relativeFrom="margin">
            <wp14:pctHeight>0</wp14:pctHeight>
          </wp14:sizeRelV>
        </wp:anchor>
      </w:drawing>
    </w:r>
    <w:r w:rsidR="005C7695">
      <w:rPr>
        <w:noProof/>
      </w:rPr>
      <w:drawing>
        <wp:anchor distT="0" distB="0" distL="0" distR="0" simplePos="0" relativeHeight="251669504" behindDoc="1" locked="0" layoutInCell="1" allowOverlap="1" wp14:anchorId="79A83D3A" wp14:editId="2D27A453">
          <wp:simplePos x="0" y="0"/>
          <wp:positionH relativeFrom="page">
            <wp:posOffset>149225</wp:posOffset>
          </wp:positionH>
          <wp:positionV relativeFrom="page">
            <wp:posOffset>10505440</wp:posOffset>
          </wp:positionV>
          <wp:extent cx="1378715" cy="64536"/>
          <wp:effectExtent l="0" t="0" r="0" b="0"/>
          <wp:wrapNone/>
          <wp:docPr id="1497677528" name="Picture 149767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1378715" cy="6453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CD437" w14:textId="77777777" w:rsidR="005F46F4" w:rsidRDefault="005F46F4" w:rsidP="00BC13DD">
      <w:r>
        <w:separator/>
      </w:r>
    </w:p>
  </w:footnote>
  <w:footnote w:type="continuationSeparator" w:id="0">
    <w:p w14:paraId="3840E627" w14:textId="77777777" w:rsidR="005F46F4" w:rsidRDefault="005F46F4" w:rsidP="00BC1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941" w:type="pct"/>
      <w:tblInd w:w="-1134" w:type="dxa"/>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11452"/>
    </w:tblGrid>
    <w:tr w:rsidR="00A72BB4" w14:paraId="3966C6A9" w14:textId="77777777" w:rsidTr="00A72BB4">
      <w:trPr>
        <w:trHeight w:val="421"/>
      </w:trPr>
      <w:tc>
        <w:tcPr>
          <w:tcW w:w="5000" w:type="pct"/>
          <w:shd w:val="clear" w:color="auto" w:fill="DB5A32"/>
          <w:vAlign w:val="center"/>
        </w:tcPr>
        <w:p w14:paraId="3966C6A8" w14:textId="77777777" w:rsidR="00A72BB4" w:rsidRPr="00634E60" w:rsidRDefault="00A72BB4" w:rsidP="00A72BB4">
          <w:pPr>
            <w:pStyle w:val="Sidehoved"/>
            <w:tabs>
              <w:tab w:val="clear" w:pos="9638"/>
            </w:tabs>
            <w:ind w:left="6808" w:right="-518"/>
            <w:jc w:val="left"/>
            <w:rPr>
              <w:caps/>
              <w:color w:val="FFFFFF" w:themeColor="background1"/>
            </w:rPr>
          </w:pPr>
          <w:r w:rsidRPr="005C7695">
            <w:rPr>
              <w:caps/>
              <w:noProof/>
              <w:color w:val="FFFFFF" w:themeColor="background1"/>
              <w:sz w:val="20"/>
              <w:szCs w:val="18"/>
            </w:rPr>
            <w:drawing>
              <wp:anchor distT="0" distB="0" distL="114300" distR="114300" simplePos="0" relativeHeight="251671552" behindDoc="0" locked="0" layoutInCell="1" allowOverlap="1" wp14:anchorId="3966C6AC" wp14:editId="3966C6AD">
                <wp:simplePos x="0" y="0"/>
                <wp:positionH relativeFrom="column">
                  <wp:posOffset>564515</wp:posOffset>
                </wp:positionH>
                <wp:positionV relativeFrom="paragraph">
                  <wp:posOffset>-40005</wp:posOffset>
                </wp:positionV>
                <wp:extent cx="293370" cy="375920"/>
                <wp:effectExtent l="0" t="0" r="0" b="5080"/>
                <wp:wrapNone/>
                <wp:docPr id="941389009" name="Picture 94138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UdenCirkler_hvid.png"/>
                        <pic:cNvPicPr/>
                      </pic:nvPicPr>
                      <pic:blipFill rotWithShape="1">
                        <a:blip r:embed="rId1">
                          <a:extLst>
                            <a:ext uri="{28A0092B-C50C-407E-A947-70E740481C1C}">
                              <a14:useLocalDpi xmlns:a14="http://schemas.microsoft.com/office/drawing/2010/main" val="0"/>
                            </a:ext>
                          </a:extLst>
                        </a:blip>
                        <a:srcRect l="61526"/>
                        <a:stretch/>
                      </pic:blipFill>
                      <pic:spPr bwMode="auto">
                        <a:xfrm>
                          <a:off x="0" y="0"/>
                          <a:ext cx="293370" cy="37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7695">
            <w:rPr>
              <w:caps/>
              <w:color w:val="FFFFFF" w:themeColor="background1"/>
              <w:sz w:val="20"/>
              <w:szCs w:val="18"/>
            </w:rPr>
            <w:t xml:space="preserve"> </w:t>
          </w:r>
          <w:sdt>
            <w:sdtPr>
              <w:rPr>
                <w:caps/>
                <w:color w:val="FFFFFF" w:themeColor="background1"/>
                <w:sz w:val="20"/>
                <w:szCs w:val="18"/>
              </w:rPr>
              <w:alias w:val="Titel"/>
              <w:tag w:val=""/>
              <w:id w:val="-773790484"/>
              <w:placeholder>
                <w:docPart w:val="172E6D640F8F4C95A301F756FC853829"/>
              </w:placeholder>
              <w:dataBinding w:prefixMappings="xmlns:ns0='http://purl.org/dc/elements/1.1/' xmlns:ns1='http://schemas.openxmlformats.org/package/2006/metadata/core-properties' " w:xpath="/ns1:coreProperties[1]/ns0:title[1]" w:storeItemID="{6C3C8BC8-F283-45AE-878A-BAB7291924A1}"/>
              <w:text/>
            </w:sdtPr>
            <w:sdtEndPr/>
            <w:sdtContent>
              <w:r w:rsidRPr="005C7695">
                <w:rPr>
                  <w:caps/>
                  <w:color w:val="FFFFFF" w:themeColor="background1"/>
                  <w:sz w:val="20"/>
                  <w:szCs w:val="18"/>
                </w:rPr>
                <w:t>Korttursstyrmandsuddannelse, elevhæfte</w:t>
              </w:r>
            </w:sdtContent>
          </w:sdt>
        </w:p>
      </w:tc>
    </w:tr>
  </w:tbl>
  <w:p w14:paraId="3966C6AA" w14:textId="77777777" w:rsidR="003B6EDB" w:rsidRDefault="003B6EDB" w:rsidP="00BC13D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346FB3C"/>
    <w:lvl w:ilvl="0">
      <w:start w:val="1"/>
      <w:numFmt w:val="decimal"/>
      <w:pStyle w:val="Opstilling-talellerbogst"/>
      <w:lvlText w:val="%1."/>
      <w:lvlJc w:val="left"/>
      <w:pPr>
        <w:tabs>
          <w:tab w:val="num" w:pos="360"/>
        </w:tabs>
        <w:ind w:left="360" w:hanging="360"/>
      </w:pPr>
    </w:lvl>
  </w:abstractNum>
  <w:abstractNum w:abstractNumId="1" w15:restartNumberingAfterBreak="0">
    <w:nsid w:val="01F675A3"/>
    <w:multiLevelType w:val="hybridMultilevel"/>
    <w:tmpl w:val="DE840DE0"/>
    <w:lvl w:ilvl="0" w:tplc="AD44B2CC">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 w15:restartNumberingAfterBreak="0">
    <w:nsid w:val="064C375C"/>
    <w:multiLevelType w:val="hybridMultilevel"/>
    <w:tmpl w:val="3752C10C"/>
    <w:lvl w:ilvl="0" w:tplc="FF5E86CE">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560CEE"/>
    <w:multiLevelType w:val="hybridMultilevel"/>
    <w:tmpl w:val="66F0907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198A6DE5"/>
    <w:multiLevelType w:val="hybridMultilevel"/>
    <w:tmpl w:val="81C4E38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21045198"/>
    <w:multiLevelType w:val="hybridMultilevel"/>
    <w:tmpl w:val="F1C6EEE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6" w15:restartNumberingAfterBreak="0">
    <w:nsid w:val="228B78CC"/>
    <w:multiLevelType w:val="hybridMultilevel"/>
    <w:tmpl w:val="3390A776"/>
    <w:lvl w:ilvl="0" w:tplc="FF5E86CE">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26776243"/>
    <w:multiLevelType w:val="hybridMultilevel"/>
    <w:tmpl w:val="FE4A29EE"/>
    <w:lvl w:ilvl="0" w:tplc="F7481496">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8" w15:restartNumberingAfterBreak="0">
    <w:nsid w:val="268F7156"/>
    <w:multiLevelType w:val="hybridMultilevel"/>
    <w:tmpl w:val="747ACF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5ED76C1"/>
    <w:multiLevelType w:val="hybridMultilevel"/>
    <w:tmpl w:val="13FE5D0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389618F9"/>
    <w:multiLevelType w:val="hybridMultilevel"/>
    <w:tmpl w:val="04C8A5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40F404EE"/>
    <w:multiLevelType w:val="hybridMultilevel"/>
    <w:tmpl w:val="3744BE7C"/>
    <w:lvl w:ilvl="0" w:tplc="14F6691A">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15:restartNumberingAfterBreak="0">
    <w:nsid w:val="42D649EE"/>
    <w:multiLevelType w:val="hybridMultilevel"/>
    <w:tmpl w:val="7758F418"/>
    <w:lvl w:ilvl="0" w:tplc="EA405E54">
      <w:start w:val="1"/>
      <w:numFmt w:val="decimalZero"/>
      <w:pStyle w:val="Overskrift01"/>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5773C27"/>
    <w:multiLevelType w:val="hybridMultilevel"/>
    <w:tmpl w:val="D4AEBC5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15:restartNumberingAfterBreak="0">
    <w:nsid w:val="52D15555"/>
    <w:multiLevelType w:val="hybridMultilevel"/>
    <w:tmpl w:val="C122D76C"/>
    <w:lvl w:ilvl="0" w:tplc="D5861A58">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5" w15:restartNumberingAfterBreak="0">
    <w:nsid w:val="6A4C293A"/>
    <w:multiLevelType w:val="hybridMultilevel"/>
    <w:tmpl w:val="9C32BE10"/>
    <w:lvl w:ilvl="0" w:tplc="1A5229DA">
      <w:start w:val="1"/>
      <w:numFmt w:val="bullet"/>
      <w:lvlText w:val="-"/>
      <w:lvlJc w:val="left"/>
      <w:pPr>
        <w:tabs>
          <w:tab w:val="num" w:pos="720"/>
        </w:tabs>
        <w:ind w:left="720" w:hanging="360"/>
      </w:pPr>
      <w:rPr>
        <w:rFonts w:ascii="Times New Roman" w:hAnsi="Times New Roman" w:hint="default"/>
      </w:rPr>
    </w:lvl>
    <w:lvl w:ilvl="1" w:tplc="F19200F6" w:tentative="1">
      <w:start w:val="1"/>
      <w:numFmt w:val="bullet"/>
      <w:lvlText w:val="-"/>
      <w:lvlJc w:val="left"/>
      <w:pPr>
        <w:tabs>
          <w:tab w:val="num" w:pos="1440"/>
        </w:tabs>
        <w:ind w:left="1440" w:hanging="360"/>
      </w:pPr>
      <w:rPr>
        <w:rFonts w:ascii="Times New Roman" w:hAnsi="Times New Roman" w:hint="default"/>
      </w:rPr>
    </w:lvl>
    <w:lvl w:ilvl="2" w:tplc="25A20364" w:tentative="1">
      <w:start w:val="1"/>
      <w:numFmt w:val="bullet"/>
      <w:lvlText w:val="-"/>
      <w:lvlJc w:val="left"/>
      <w:pPr>
        <w:tabs>
          <w:tab w:val="num" w:pos="2160"/>
        </w:tabs>
        <w:ind w:left="2160" w:hanging="360"/>
      </w:pPr>
      <w:rPr>
        <w:rFonts w:ascii="Times New Roman" w:hAnsi="Times New Roman" w:hint="default"/>
      </w:rPr>
    </w:lvl>
    <w:lvl w:ilvl="3" w:tplc="7E786794" w:tentative="1">
      <w:start w:val="1"/>
      <w:numFmt w:val="bullet"/>
      <w:lvlText w:val="-"/>
      <w:lvlJc w:val="left"/>
      <w:pPr>
        <w:tabs>
          <w:tab w:val="num" w:pos="2880"/>
        </w:tabs>
        <w:ind w:left="2880" w:hanging="360"/>
      </w:pPr>
      <w:rPr>
        <w:rFonts w:ascii="Times New Roman" w:hAnsi="Times New Roman" w:hint="default"/>
      </w:rPr>
    </w:lvl>
    <w:lvl w:ilvl="4" w:tplc="1218643C" w:tentative="1">
      <w:start w:val="1"/>
      <w:numFmt w:val="bullet"/>
      <w:lvlText w:val="-"/>
      <w:lvlJc w:val="left"/>
      <w:pPr>
        <w:tabs>
          <w:tab w:val="num" w:pos="3600"/>
        </w:tabs>
        <w:ind w:left="3600" w:hanging="360"/>
      </w:pPr>
      <w:rPr>
        <w:rFonts w:ascii="Times New Roman" w:hAnsi="Times New Roman" w:hint="default"/>
      </w:rPr>
    </w:lvl>
    <w:lvl w:ilvl="5" w:tplc="E15E7FDA" w:tentative="1">
      <w:start w:val="1"/>
      <w:numFmt w:val="bullet"/>
      <w:lvlText w:val="-"/>
      <w:lvlJc w:val="left"/>
      <w:pPr>
        <w:tabs>
          <w:tab w:val="num" w:pos="4320"/>
        </w:tabs>
        <w:ind w:left="4320" w:hanging="360"/>
      </w:pPr>
      <w:rPr>
        <w:rFonts w:ascii="Times New Roman" w:hAnsi="Times New Roman" w:hint="default"/>
      </w:rPr>
    </w:lvl>
    <w:lvl w:ilvl="6" w:tplc="320EA906" w:tentative="1">
      <w:start w:val="1"/>
      <w:numFmt w:val="bullet"/>
      <w:lvlText w:val="-"/>
      <w:lvlJc w:val="left"/>
      <w:pPr>
        <w:tabs>
          <w:tab w:val="num" w:pos="5040"/>
        </w:tabs>
        <w:ind w:left="5040" w:hanging="360"/>
      </w:pPr>
      <w:rPr>
        <w:rFonts w:ascii="Times New Roman" w:hAnsi="Times New Roman" w:hint="default"/>
      </w:rPr>
    </w:lvl>
    <w:lvl w:ilvl="7" w:tplc="C4F44354" w:tentative="1">
      <w:start w:val="1"/>
      <w:numFmt w:val="bullet"/>
      <w:lvlText w:val="-"/>
      <w:lvlJc w:val="left"/>
      <w:pPr>
        <w:tabs>
          <w:tab w:val="num" w:pos="5760"/>
        </w:tabs>
        <w:ind w:left="5760" w:hanging="360"/>
      </w:pPr>
      <w:rPr>
        <w:rFonts w:ascii="Times New Roman" w:hAnsi="Times New Roman" w:hint="default"/>
      </w:rPr>
    </w:lvl>
    <w:lvl w:ilvl="8" w:tplc="5622E30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F067D02"/>
    <w:multiLevelType w:val="hybridMultilevel"/>
    <w:tmpl w:val="1C12235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7" w15:restartNumberingAfterBreak="0">
    <w:nsid w:val="70D8633B"/>
    <w:multiLevelType w:val="hybridMultilevel"/>
    <w:tmpl w:val="304C45D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8" w15:restartNumberingAfterBreak="0">
    <w:nsid w:val="72370236"/>
    <w:multiLevelType w:val="hybridMultilevel"/>
    <w:tmpl w:val="1DCC6A2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9" w15:restartNumberingAfterBreak="0">
    <w:nsid w:val="7C830261"/>
    <w:multiLevelType w:val="hybridMultilevel"/>
    <w:tmpl w:val="2A3485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DD70339"/>
    <w:multiLevelType w:val="hybridMultilevel"/>
    <w:tmpl w:val="3C88769C"/>
    <w:lvl w:ilvl="0" w:tplc="97D2EEBC">
      <w:start w:val="5"/>
      <w:numFmt w:val="bullet"/>
      <w:lvlText w:val="-"/>
      <w:lvlJc w:val="left"/>
      <w:pPr>
        <w:ind w:left="1080" w:hanging="360"/>
      </w:pPr>
      <w:rPr>
        <w:rFonts w:ascii="Times New Roman" w:eastAsiaTheme="minorHAnsi" w:hAnsi="Times New Roman" w:cs="Times New Roman"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21" w15:restartNumberingAfterBreak="0">
    <w:nsid w:val="7F5776EA"/>
    <w:multiLevelType w:val="hybridMultilevel"/>
    <w:tmpl w:val="5C3CE4E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1768043067">
    <w:abstractNumId w:val="12"/>
  </w:num>
  <w:num w:numId="2" w16cid:durableId="908345426">
    <w:abstractNumId w:val="8"/>
  </w:num>
  <w:num w:numId="3" w16cid:durableId="1677077065">
    <w:abstractNumId w:val="6"/>
  </w:num>
  <w:num w:numId="4" w16cid:durableId="544752685">
    <w:abstractNumId w:val="4"/>
  </w:num>
  <w:num w:numId="5" w16cid:durableId="698747425">
    <w:abstractNumId w:val="6"/>
  </w:num>
  <w:num w:numId="6" w16cid:durableId="1292901401">
    <w:abstractNumId w:val="9"/>
  </w:num>
  <w:num w:numId="7" w16cid:durableId="60374573">
    <w:abstractNumId w:val="16"/>
  </w:num>
  <w:num w:numId="8" w16cid:durableId="1896772531">
    <w:abstractNumId w:val="21"/>
  </w:num>
  <w:num w:numId="9" w16cid:durableId="593322994">
    <w:abstractNumId w:val="18"/>
  </w:num>
  <w:num w:numId="10" w16cid:durableId="1400664">
    <w:abstractNumId w:val="20"/>
  </w:num>
  <w:num w:numId="11" w16cid:durableId="5018200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007958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294839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625092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18004626">
    <w:abstractNumId w:val="3"/>
  </w:num>
  <w:num w:numId="16" w16cid:durableId="1124271487">
    <w:abstractNumId w:val="13"/>
  </w:num>
  <w:num w:numId="17" w16cid:durableId="1941832018">
    <w:abstractNumId w:val="17"/>
  </w:num>
  <w:num w:numId="18" w16cid:durableId="19273734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34842196">
    <w:abstractNumId w:val="10"/>
  </w:num>
  <w:num w:numId="20" w16cid:durableId="760642715">
    <w:abstractNumId w:val="12"/>
  </w:num>
  <w:num w:numId="21" w16cid:durableId="1874923609">
    <w:abstractNumId w:val="1"/>
  </w:num>
  <w:num w:numId="22" w16cid:durableId="227617633">
    <w:abstractNumId w:val="19"/>
  </w:num>
  <w:num w:numId="23" w16cid:durableId="576332126">
    <w:abstractNumId w:val="15"/>
  </w:num>
  <w:num w:numId="24" w16cid:durableId="760953356">
    <w:abstractNumId w:val="12"/>
    <w:lvlOverride w:ilvl="0">
      <w:startOverride w:val="1"/>
    </w:lvlOverride>
  </w:num>
  <w:num w:numId="25" w16cid:durableId="155457896">
    <w:abstractNumId w:val="12"/>
  </w:num>
  <w:num w:numId="26" w16cid:durableId="961224624">
    <w:abstractNumId w:val="2"/>
  </w:num>
  <w:num w:numId="27" w16cid:durableId="186050430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anne Stæhr">
    <w15:presenceInfo w15:providerId="AD" w15:userId="S::mso@roning.dk::63db5393-75af-46c7-9c12-70e9a8dc4a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1304"/>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FB4"/>
    <w:rsid w:val="0001420F"/>
    <w:rsid w:val="000237F9"/>
    <w:rsid w:val="00025E4D"/>
    <w:rsid w:val="00026084"/>
    <w:rsid w:val="0003626D"/>
    <w:rsid w:val="00041E3B"/>
    <w:rsid w:val="000421C2"/>
    <w:rsid w:val="0007225C"/>
    <w:rsid w:val="00073077"/>
    <w:rsid w:val="00074DAA"/>
    <w:rsid w:val="000750C6"/>
    <w:rsid w:val="00076F22"/>
    <w:rsid w:val="00080E86"/>
    <w:rsid w:val="0008364F"/>
    <w:rsid w:val="0008546F"/>
    <w:rsid w:val="00097BE7"/>
    <w:rsid w:val="000A47D8"/>
    <w:rsid w:val="000B4EBB"/>
    <w:rsid w:val="000C16BB"/>
    <w:rsid w:val="000D515C"/>
    <w:rsid w:val="000D61DD"/>
    <w:rsid w:val="001058F4"/>
    <w:rsid w:val="00143248"/>
    <w:rsid w:val="00146E36"/>
    <w:rsid w:val="001533B2"/>
    <w:rsid w:val="00153F2D"/>
    <w:rsid w:val="00156283"/>
    <w:rsid w:val="00164397"/>
    <w:rsid w:val="0017764A"/>
    <w:rsid w:val="001906C3"/>
    <w:rsid w:val="001911F0"/>
    <w:rsid w:val="00191641"/>
    <w:rsid w:val="00192B8B"/>
    <w:rsid w:val="001948CB"/>
    <w:rsid w:val="001972F4"/>
    <w:rsid w:val="001A419C"/>
    <w:rsid w:val="001A498F"/>
    <w:rsid w:val="001C11FE"/>
    <w:rsid w:val="001C1C9F"/>
    <w:rsid w:val="001C2D7F"/>
    <w:rsid w:val="001C3487"/>
    <w:rsid w:val="001C6875"/>
    <w:rsid w:val="001D0C39"/>
    <w:rsid w:val="001E403B"/>
    <w:rsid w:val="001F7BF2"/>
    <w:rsid w:val="00206B78"/>
    <w:rsid w:val="00213A22"/>
    <w:rsid w:val="00220BD5"/>
    <w:rsid w:val="002228BB"/>
    <w:rsid w:val="002329EC"/>
    <w:rsid w:val="0023317C"/>
    <w:rsid w:val="00234852"/>
    <w:rsid w:val="00235CD8"/>
    <w:rsid w:val="00243258"/>
    <w:rsid w:val="00251B2E"/>
    <w:rsid w:val="0025310F"/>
    <w:rsid w:val="00261A4E"/>
    <w:rsid w:val="0026265C"/>
    <w:rsid w:val="00262E73"/>
    <w:rsid w:val="00264A76"/>
    <w:rsid w:val="00264B47"/>
    <w:rsid w:val="00265D9F"/>
    <w:rsid w:val="00272EF1"/>
    <w:rsid w:val="00275F26"/>
    <w:rsid w:val="00290047"/>
    <w:rsid w:val="0029113A"/>
    <w:rsid w:val="002A6522"/>
    <w:rsid w:val="002B3AF0"/>
    <w:rsid w:val="002C58FC"/>
    <w:rsid w:val="002E091A"/>
    <w:rsid w:val="00311AED"/>
    <w:rsid w:val="00314EA5"/>
    <w:rsid w:val="00343C86"/>
    <w:rsid w:val="00346075"/>
    <w:rsid w:val="00346510"/>
    <w:rsid w:val="003475F4"/>
    <w:rsid w:val="00351F7B"/>
    <w:rsid w:val="003660FC"/>
    <w:rsid w:val="00372F68"/>
    <w:rsid w:val="003745D9"/>
    <w:rsid w:val="0039143D"/>
    <w:rsid w:val="00391F22"/>
    <w:rsid w:val="00397B00"/>
    <w:rsid w:val="003B3C26"/>
    <w:rsid w:val="003B6EDB"/>
    <w:rsid w:val="00403D41"/>
    <w:rsid w:val="004040F0"/>
    <w:rsid w:val="00417E6E"/>
    <w:rsid w:val="0043229D"/>
    <w:rsid w:val="0044082C"/>
    <w:rsid w:val="00444923"/>
    <w:rsid w:val="00465236"/>
    <w:rsid w:val="00465D27"/>
    <w:rsid w:val="004717A8"/>
    <w:rsid w:val="00471EA9"/>
    <w:rsid w:val="00473359"/>
    <w:rsid w:val="004849E2"/>
    <w:rsid w:val="00484AB2"/>
    <w:rsid w:val="004900D9"/>
    <w:rsid w:val="004934C4"/>
    <w:rsid w:val="00496850"/>
    <w:rsid w:val="004A0CAC"/>
    <w:rsid w:val="004B3266"/>
    <w:rsid w:val="004B7075"/>
    <w:rsid w:val="004C480A"/>
    <w:rsid w:val="004D506C"/>
    <w:rsid w:val="004D5C5F"/>
    <w:rsid w:val="004E325C"/>
    <w:rsid w:val="004E5B61"/>
    <w:rsid w:val="004E7CF6"/>
    <w:rsid w:val="004F34C2"/>
    <w:rsid w:val="005009E4"/>
    <w:rsid w:val="00521CE9"/>
    <w:rsid w:val="00525595"/>
    <w:rsid w:val="00531698"/>
    <w:rsid w:val="00534C28"/>
    <w:rsid w:val="00535A32"/>
    <w:rsid w:val="00541417"/>
    <w:rsid w:val="00542CBF"/>
    <w:rsid w:val="00547521"/>
    <w:rsid w:val="005518D1"/>
    <w:rsid w:val="00551B56"/>
    <w:rsid w:val="00566935"/>
    <w:rsid w:val="00575367"/>
    <w:rsid w:val="005771E4"/>
    <w:rsid w:val="00577236"/>
    <w:rsid w:val="0058354C"/>
    <w:rsid w:val="00583C88"/>
    <w:rsid w:val="005937CF"/>
    <w:rsid w:val="005972CA"/>
    <w:rsid w:val="005A4971"/>
    <w:rsid w:val="005B33E0"/>
    <w:rsid w:val="005C7695"/>
    <w:rsid w:val="005E2657"/>
    <w:rsid w:val="005F2111"/>
    <w:rsid w:val="005F46F4"/>
    <w:rsid w:val="0061220A"/>
    <w:rsid w:val="006142CF"/>
    <w:rsid w:val="0062187A"/>
    <w:rsid w:val="00634E60"/>
    <w:rsid w:val="00640C70"/>
    <w:rsid w:val="0065095A"/>
    <w:rsid w:val="00657FB7"/>
    <w:rsid w:val="00664EC3"/>
    <w:rsid w:val="00666251"/>
    <w:rsid w:val="00666FE7"/>
    <w:rsid w:val="00685DEA"/>
    <w:rsid w:val="00686534"/>
    <w:rsid w:val="00687242"/>
    <w:rsid w:val="006876A3"/>
    <w:rsid w:val="006966BD"/>
    <w:rsid w:val="006A2B3B"/>
    <w:rsid w:val="006A5A63"/>
    <w:rsid w:val="006A6D94"/>
    <w:rsid w:val="006B1461"/>
    <w:rsid w:val="006C4771"/>
    <w:rsid w:val="006C5659"/>
    <w:rsid w:val="006D2DBC"/>
    <w:rsid w:val="006E19ED"/>
    <w:rsid w:val="006E369C"/>
    <w:rsid w:val="006F3636"/>
    <w:rsid w:val="006F3997"/>
    <w:rsid w:val="006F6DD8"/>
    <w:rsid w:val="00714DE3"/>
    <w:rsid w:val="00716440"/>
    <w:rsid w:val="00716FB4"/>
    <w:rsid w:val="00720ACE"/>
    <w:rsid w:val="007236F7"/>
    <w:rsid w:val="00730B4F"/>
    <w:rsid w:val="00731920"/>
    <w:rsid w:val="00732955"/>
    <w:rsid w:val="007335DB"/>
    <w:rsid w:val="0074455A"/>
    <w:rsid w:val="00746A1A"/>
    <w:rsid w:val="007566E2"/>
    <w:rsid w:val="007570B5"/>
    <w:rsid w:val="0075737E"/>
    <w:rsid w:val="00761EF0"/>
    <w:rsid w:val="007B7828"/>
    <w:rsid w:val="007D3F15"/>
    <w:rsid w:val="007E7A10"/>
    <w:rsid w:val="007F094B"/>
    <w:rsid w:val="007F0E47"/>
    <w:rsid w:val="00801674"/>
    <w:rsid w:val="00803DB1"/>
    <w:rsid w:val="0081475C"/>
    <w:rsid w:val="0084076B"/>
    <w:rsid w:val="0084236D"/>
    <w:rsid w:val="0085534B"/>
    <w:rsid w:val="0085728C"/>
    <w:rsid w:val="00864348"/>
    <w:rsid w:val="00873DEE"/>
    <w:rsid w:val="008749DE"/>
    <w:rsid w:val="0087771C"/>
    <w:rsid w:val="008807CC"/>
    <w:rsid w:val="00882943"/>
    <w:rsid w:val="00886A2B"/>
    <w:rsid w:val="008A5262"/>
    <w:rsid w:val="008A7905"/>
    <w:rsid w:val="008B7DF8"/>
    <w:rsid w:val="008F2001"/>
    <w:rsid w:val="00922AC5"/>
    <w:rsid w:val="00925BB6"/>
    <w:rsid w:val="00934A09"/>
    <w:rsid w:val="00957D65"/>
    <w:rsid w:val="009609C5"/>
    <w:rsid w:val="00965BE6"/>
    <w:rsid w:val="009664EA"/>
    <w:rsid w:val="00970DDB"/>
    <w:rsid w:val="00984A53"/>
    <w:rsid w:val="009860B6"/>
    <w:rsid w:val="00987939"/>
    <w:rsid w:val="00992809"/>
    <w:rsid w:val="00997C08"/>
    <w:rsid w:val="009B5961"/>
    <w:rsid w:val="009F20A2"/>
    <w:rsid w:val="009F6085"/>
    <w:rsid w:val="00A01833"/>
    <w:rsid w:val="00A06394"/>
    <w:rsid w:val="00A15922"/>
    <w:rsid w:val="00A328E6"/>
    <w:rsid w:val="00A45BEC"/>
    <w:rsid w:val="00A53405"/>
    <w:rsid w:val="00A72792"/>
    <w:rsid w:val="00A72ADF"/>
    <w:rsid w:val="00A72BB4"/>
    <w:rsid w:val="00A74313"/>
    <w:rsid w:val="00A746E8"/>
    <w:rsid w:val="00A76823"/>
    <w:rsid w:val="00A87EFE"/>
    <w:rsid w:val="00AA7F5D"/>
    <w:rsid w:val="00AB1CBC"/>
    <w:rsid w:val="00AB1EF1"/>
    <w:rsid w:val="00AB72B7"/>
    <w:rsid w:val="00AD5B01"/>
    <w:rsid w:val="00AD60C0"/>
    <w:rsid w:val="00AF1EB9"/>
    <w:rsid w:val="00B144C7"/>
    <w:rsid w:val="00B23AAA"/>
    <w:rsid w:val="00B31B92"/>
    <w:rsid w:val="00B44B37"/>
    <w:rsid w:val="00B5294B"/>
    <w:rsid w:val="00B54D8C"/>
    <w:rsid w:val="00B551E3"/>
    <w:rsid w:val="00B61FE6"/>
    <w:rsid w:val="00B71C35"/>
    <w:rsid w:val="00B80A98"/>
    <w:rsid w:val="00B86F8C"/>
    <w:rsid w:val="00B952AB"/>
    <w:rsid w:val="00B974D3"/>
    <w:rsid w:val="00BA58D8"/>
    <w:rsid w:val="00BB10E9"/>
    <w:rsid w:val="00BB632F"/>
    <w:rsid w:val="00BB7177"/>
    <w:rsid w:val="00BB771D"/>
    <w:rsid w:val="00BC0466"/>
    <w:rsid w:val="00BC13DD"/>
    <w:rsid w:val="00BC71EB"/>
    <w:rsid w:val="00BD1C43"/>
    <w:rsid w:val="00BF49E5"/>
    <w:rsid w:val="00BF4B57"/>
    <w:rsid w:val="00BF7785"/>
    <w:rsid w:val="00C005A5"/>
    <w:rsid w:val="00C13CD0"/>
    <w:rsid w:val="00C54427"/>
    <w:rsid w:val="00C54B2D"/>
    <w:rsid w:val="00C578B2"/>
    <w:rsid w:val="00C60E51"/>
    <w:rsid w:val="00C618E5"/>
    <w:rsid w:val="00C64284"/>
    <w:rsid w:val="00C64E00"/>
    <w:rsid w:val="00C77453"/>
    <w:rsid w:val="00CA76B3"/>
    <w:rsid w:val="00CC5F09"/>
    <w:rsid w:val="00CD4A4D"/>
    <w:rsid w:val="00CE5B6B"/>
    <w:rsid w:val="00CE726A"/>
    <w:rsid w:val="00CF19EC"/>
    <w:rsid w:val="00D24421"/>
    <w:rsid w:val="00D36D55"/>
    <w:rsid w:val="00D3755D"/>
    <w:rsid w:val="00D401B2"/>
    <w:rsid w:val="00D44326"/>
    <w:rsid w:val="00D44B3A"/>
    <w:rsid w:val="00D45AE1"/>
    <w:rsid w:val="00D71FE6"/>
    <w:rsid w:val="00D73256"/>
    <w:rsid w:val="00D7491F"/>
    <w:rsid w:val="00D766FC"/>
    <w:rsid w:val="00D81A84"/>
    <w:rsid w:val="00D822BF"/>
    <w:rsid w:val="00D841AA"/>
    <w:rsid w:val="00DA06E6"/>
    <w:rsid w:val="00DA284F"/>
    <w:rsid w:val="00DA2D4E"/>
    <w:rsid w:val="00DB064E"/>
    <w:rsid w:val="00DC1B68"/>
    <w:rsid w:val="00DD3FE6"/>
    <w:rsid w:val="00DD595D"/>
    <w:rsid w:val="00DF1698"/>
    <w:rsid w:val="00DF1D12"/>
    <w:rsid w:val="00E015AA"/>
    <w:rsid w:val="00E0561C"/>
    <w:rsid w:val="00E06823"/>
    <w:rsid w:val="00E1103D"/>
    <w:rsid w:val="00E25B9C"/>
    <w:rsid w:val="00E346FF"/>
    <w:rsid w:val="00E50B97"/>
    <w:rsid w:val="00E54C59"/>
    <w:rsid w:val="00E67CAD"/>
    <w:rsid w:val="00E70068"/>
    <w:rsid w:val="00E722BC"/>
    <w:rsid w:val="00E774F8"/>
    <w:rsid w:val="00E91BC5"/>
    <w:rsid w:val="00E94F75"/>
    <w:rsid w:val="00E9659A"/>
    <w:rsid w:val="00E969E5"/>
    <w:rsid w:val="00EB2458"/>
    <w:rsid w:val="00EB77F7"/>
    <w:rsid w:val="00EC45A6"/>
    <w:rsid w:val="00EC7DBC"/>
    <w:rsid w:val="00ED091C"/>
    <w:rsid w:val="00EE1701"/>
    <w:rsid w:val="00EE18FD"/>
    <w:rsid w:val="00EE7E4A"/>
    <w:rsid w:val="00EF089E"/>
    <w:rsid w:val="00EF3559"/>
    <w:rsid w:val="00EF4B9D"/>
    <w:rsid w:val="00EF4EB1"/>
    <w:rsid w:val="00F01144"/>
    <w:rsid w:val="00F10218"/>
    <w:rsid w:val="00F12D2E"/>
    <w:rsid w:val="00F24EFA"/>
    <w:rsid w:val="00F41A92"/>
    <w:rsid w:val="00F42E0C"/>
    <w:rsid w:val="00F446C4"/>
    <w:rsid w:val="00F509A9"/>
    <w:rsid w:val="00F62625"/>
    <w:rsid w:val="00F7269C"/>
    <w:rsid w:val="00F73D51"/>
    <w:rsid w:val="00F838A2"/>
    <w:rsid w:val="00F85D0F"/>
    <w:rsid w:val="00F86304"/>
    <w:rsid w:val="00F87A1F"/>
    <w:rsid w:val="00FB313E"/>
    <w:rsid w:val="00FD0E39"/>
    <w:rsid w:val="00FD275C"/>
    <w:rsid w:val="00FD2F2C"/>
    <w:rsid w:val="00FD450A"/>
    <w:rsid w:val="00FD461D"/>
    <w:rsid w:val="00FE6D16"/>
    <w:rsid w:val="00FF249B"/>
    <w:rsid w:val="00FF5CE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6C476"/>
  <w15:chartTrackingRefBased/>
  <w15:docId w15:val="{720CB64A-D487-4465-87CA-69E7FCE0A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94B"/>
    <w:pPr>
      <w:spacing w:after="120" w:line="312" w:lineRule="auto"/>
      <w:jc w:val="both"/>
    </w:pPr>
    <w:rPr>
      <w:rFonts w:ascii="Source Sans Pro" w:hAnsi="Source Sans Pro"/>
      <w:sz w:val="24"/>
    </w:rPr>
  </w:style>
  <w:style w:type="paragraph" w:styleId="Overskrift1">
    <w:name w:val="heading 1"/>
    <w:basedOn w:val="Normal"/>
    <w:next w:val="Normal"/>
    <w:link w:val="Overskrift1Tegn"/>
    <w:uiPriority w:val="9"/>
    <w:qFormat/>
    <w:rsid w:val="00716F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0730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84076B"/>
    <w:pPr>
      <w:spacing w:before="120" w:after="60" w:line="240" w:lineRule="auto"/>
      <w:jc w:val="both"/>
    </w:pPr>
    <w:rPr>
      <w:rFonts w:ascii="Source Sans Pro" w:eastAsiaTheme="minorEastAsia" w:hAnsi="Source Sans Pro" w:cstheme="minorBidi"/>
      <w:b/>
      <w:sz w:val="24"/>
      <w:lang w:eastAsia="da-DK"/>
    </w:rPr>
  </w:style>
  <w:style w:type="character" w:customStyle="1" w:styleId="IngenafstandTegn">
    <w:name w:val="Ingen afstand Tegn"/>
    <w:basedOn w:val="Standardskrifttypeiafsnit"/>
    <w:link w:val="Ingenafstand"/>
    <w:uiPriority w:val="1"/>
    <w:rsid w:val="0084076B"/>
    <w:rPr>
      <w:rFonts w:ascii="Source Sans Pro" w:eastAsiaTheme="minorEastAsia" w:hAnsi="Source Sans Pro" w:cstheme="minorBidi"/>
      <w:b/>
      <w:sz w:val="24"/>
      <w:lang w:eastAsia="da-DK"/>
    </w:rPr>
  </w:style>
  <w:style w:type="character" w:customStyle="1" w:styleId="Overskrift1Tegn">
    <w:name w:val="Overskrift 1 Tegn"/>
    <w:basedOn w:val="Standardskrifttypeiafsnit"/>
    <w:link w:val="Overskrift1"/>
    <w:uiPriority w:val="9"/>
    <w:rsid w:val="00716FB4"/>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716FB4"/>
    <w:pPr>
      <w:outlineLvl w:val="9"/>
    </w:pPr>
    <w:rPr>
      <w:lang w:eastAsia="da-DK"/>
    </w:rPr>
  </w:style>
  <w:style w:type="paragraph" w:styleId="Sidehoved">
    <w:name w:val="header"/>
    <w:basedOn w:val="Normal"/>
    <w:link w:val="SidehovedTegn"/>
    <w:uiPriority w:val="99"/>
    <w:unhideWhenUsed/>
    <w:rsid w:val="00716FB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16FB4"/>
  </w:style>
  <w:style w:type="paragraph" w:styleId="Sidefod">
    <w:name w:val="footer"/>
    <w:basedOn w:val="Normal"/>
    <w:link w:val="SidefodTegn"/>
    <w:uiPriority w:val="99"/>
    <w:unhideWhenUsed/>
    <w:rsid w:val="00716FB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16FB4"/>
  </w:style>
  <w:style w:type="paragraph" w:styleId="Listeafsnit">
    <w:name w:val="List Paragraph"/>
    <w:basedOn w:val="Normal"/>
    <w:uiPriority w:val="34"/>
    <w:qFormat/>
    <w:rsid w:val="00C005A5"/>
    <w:pPr>
      <w:ind w:left="720"/>
      <w:contextualSpacing/>
    </w:pPr>
  </w:style>
  <w:style w:type="paragraph" w:customStyle="1" w:styleId="Overskrift01">
    <w:name w:val="Overskrift01"/>
    <w:basedOn w:val="Overskrift1"/>
    <w:next w:val="Normal"/>
    <w:link w:val="Overskrift01Tegn"/>
    <w:qFormat/>
    <w:rsid w:val="00761EF0"/>
    <w:pPr>
      <w:numPr>
        <w:numId w:val="25"/>
      </w:numPr>
      <w:tabs>
        <w:tab w:val="left" w:pos="724"/>
      </w:tabs>
      <w:spacing w:before="360" w:after="120"/>
      <w:ind w:left="0" w:firstLine="0"/>
    </w:pPr>
    <w:rPr>
      <w:rFonts w:ascii="Source Sans Pro" w:hAnsi="Source Sans Pro"/>
      <w:b/>
      <w:color w:val="DB5A32"/>
      <w:sz w:val="28"/>
    </w:rPr>
  </w:style>
  <w:style w:type="paragraph" w:styleId="Indholdsfortegnelse1">
    <w:name w:val="toc 1"/>
    <w:basedOn w:val="Normal"/>
    <w:next w:val="Normal"/>
    <w:autoRedefine/>
    <w:uiPriority w:val="39"/>
    <w:unhideWhenUsed/>
    <w:rsid w:val="005972CA"/>
    <w:pPr>
      <w:tabs>
        <w:tab w:val="left" w:pos="660"/>
        <w:tab w:val="right" w:leader="dot" w:pos="9628"/>
      </w:tabs>
      <w:spacing w:after="100"/>
    </w:pPr>
  </w:style>
  <w:style w:type="character" w:customStyle="1" w:styleId="Overskrift01Tegn">
    <w:name w:val="Overskrift01 Tegn"/>
    <w:basedOn w:val="Overskrift1Tegn"/>
    <w:link w:val="Overskrift01"/>
    <w:rsid w:val="00761EF0"/>
    <w:rPr>
      <w:rFonts w:ascii="Source Sans Pro" w:eastAsiaTheme="majorEastAsia" w:hAnsi="Source Sans Pro" w:cstheme="majorBidi"/>
      <w:b/>
      <w:color w:val="DB5A32"/>
      <w:sz w:val="28"/>
      <w:szCs w:val="32"/>
    </w:rPr>
  </w:style>
  <w:style w:type="character" w:styleId="Hyperlink">
    <w:name w:val="Hyperlink"/>
    <w:basedOn w:val="Standardskrifttypeiafsnit"/>
    <w:uiPriority w:val="99"/>
    <w:unhideWhenUsed/>
    <w:rsid w:val="00C005A5"/>
    <w:rPr>
      <w:color w:val="0563C1" w:themeColor="hyperlink"/>
      <w:u w:val="single"/>
    </w:rPr>
  </w:style>
  <w:style w:type="paragraph" w:styleId="Kommentartekst">
    <w:name w:val="annotation text"/>
    <w:basedOn w:val="Normal"/>
    <w:link w:val="KommentartekstTegn"/>
    <w:uiPriority w:val="99"/>
    <w:unhideWhenUsed/>
    <w:rsid w:val="005009E4"/>
    <w:pPr>
      <w:spacing w:line="240" w:lineRule="auto"/>
    </w:pPr>
    <w:rPr>
      <w:rFonts w:asciiTheme="minorHAnsi" w:hAnsiTheme="minorHAnsi" w:cstheme="minorBidi"/>
      <w:sz w:val="20"/>
      <w:szCs w:val="20"/>
    </w:rPr>
  </w:style>
  <w:style w:type="character" w:customStyle="1" w:styleId="KommentartekstTegn">
    <w:name w:val="Kommentartekst Tegn"/>
    <w:basedOn w:val="Standardskrifttypeiafsnit"/>
    <w:link w:val="Kommentartekst"/>
    <w:uiPriority w:val="99"/>
    <w:rsid w:val="005009E4"/>
    <w:rPr>
      <w:rFonts w:asciiTheme="minorHAnsi" w:hAnsiTheme="minorHAnsi" w:cstheme="minorBidi"/>
      <w:sz w:val="20"/>
      <w:szCs w:val="20"/>
    </w:rPr>
  </w:style>
  <w:style w:type="character" w:styleId="Kommentarhenvisning">
    <w:name w:val="annotation reference"/>
    <w:basedOn w:val="Standardskrifttypeiafsnit"/>
    <w:uiPriority w:val="99"/>
    <w:semiHidden/>
    <w:unhideWhenUsed/>
    <w:rsid w:val="005009E4"/>
    <w:rPr>
      <w:sz w:val="16"/>
      <w:szCs w:val="16"/>
    </w:rPr>
  </w:style>
  <w:style w:type="paragraph" w:styleId="Markeringsbobletekst">
    <w:name w:val="Balloon Text"/>
    <w:basedOn w:val="Normal"/>
    <w:link w:val="MarkeringsbobletekstTegn"/>
    <w:uiPriority w:val="99"/>
    <w:semiHidden/>
    <w:unhideWhenUsed/>
    <w:rsid w:val="005009E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009E4"/>
    <w:rPr>
      <w:rFonts w:ascii="Segoe UI" w:hAnsi="Segoe UI" w:cs="Segoe UI"/>
      <w:sz w:val="18"/>
      <w:szCs w:val="18"/>
    </w:rPr>
  </w:style>
  <w:style w:type="table" w:styleId="Tabel-Gitter">
    <w:name w:val="Table Grid"/>
    <w:basedOn w:val="Tabel-Normal"/>
    <w:uiPriority w:val="39"/>
    <w:rsid w:val="002E09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7236F7"/>
    <w:rPr>
      <w:color w:val="605E5C"/>
      <w:shd w:val="clear" w:color="auto" w:fill="E1DFDD"/>
    </w:rPr>
  </w:style>
  <w:style w:type="paragraph" w:styleId="NormalWeb">
    <w:name w:val="Normal (Web)"/>
    <w:basedOn w:val="Normal"/>
    <w:uiPriority w:val="99"/>
    <w:semiHidden/>
    <w:unhideWhenUsed/>
    <w:rsid w:val="00D71FE6"/>
    <w:pPr>
      <w:spacing w:before="100" w:beforeAutospacing="1" w:after="100" w:afterAutospacing="1" w:line="240" w:lineRule="auto"/>
    </w:pPr>
    <w:rPr>
      <w:rFonts w:ascii="Times New Roman" w:eastAsia="Times New Roman" w:hAnsi="Times New Roman"/>
      <w:szCs w:val="24"/>
      <w:lang w:eastAsia="da-DK"/>
    </w:rPr>
  </w:style>
  <w:style w:type="character" w:customStyle="1" w:styleId="Overskrift2Tegn">
    <w:name w:val="Overskrift 2 Tegn"/>
    <w:basedOn w:val="Standardskrifttypeiafsnit"/>
    <w:link w:val="Overskrift2"/>
    <w:uiPriority w:val="9"/>
    <w:semiHidden/>
    <w:rsid w:val="00073077"/>
    <w:rPr>
      <w:rFonts w:asciiTheme="majorHAnsi" w:eastAsiaTheme="majorEastAsia" w:hAnsiTheme="majorHAnsi" w:cstheme="majorBidi"/>
      <w:color w:val="2F5496" w:themeColor="accent1" w:themeShade="BF"/>
      <w:sz w:val="26"/>
      <w:szCs w:val="26"/>
    </w:rPr>
  </w:style>
  <w:style w:type="paragraph" w:styleId="Korrektur">
    <w:name w:val="Revision"/>
    <w:hidden/>
    <w:uiPriority w:val="99"/>
    <w:semiHidden/>
    <w:rsid w:val="004E5B61"/>
    <w:pPr>
      <w:spacing w:after="0" w:line="240" w:lineRule="auto"/>
    </w:pPr>
    <w:rPr>
      <w:rFonts w:ascii="Source Sans Pro" w:hAnsi="Source Sans Pro"/>
      <w:sz w:val="24"/>
    </w:rPr>
  </w:style>
  <w:style w:type="paragraph" w:customStyle="1" w:styleId="Illustrationtext">
    <w:name w:val="Illustration text"/>
    <w:basedOn w:val="Normal"/>
    <w:link w:val="IllustrationtextChar"/>
    <w:qFormat/>
    <w:rsid w:val="00E70068"/>
    <w:pPr>
      <w:kinsoku w:val="0"/>
      <w:overflowPunct w:val="0"/>
      <w:spacing w:after="0" w:line="240" w:lineRule="auto"/>
      <w:jc w:val="center"/>
      <w:textAlignment w:val="baseline"/>
    </w:pPr>
    <w:rPr>
      <w:rFonts w:ascii="Open Sans" w:hAnsi="Open Sans" w:cstheme="minorBidi"/>
      <w:color w:val="1F3864" w:themeColor="accent1" w:themeShade="80"/>
      <w:kern w:val="24"/>
      <w:sz w:val="20"/>
      <w:szCs w:val="18"/>
    </w:rPr>
  </w:style>
  <w:style w:type="paragraph" w:customStyle="1" w:styleId="Illustrationheading">
    <w:name w:val="Illustration heading"/>
    <w:basedOn w:val="Normal"/>
    <w:link w:val="IllustrationheadingChar"/>
    <w:qFormat/>
    <w:rsid w:val="00E70068"/>
    <w:pPr>
      <w:kinsoku w:val="0"/>
      <w:overflowPunct w:val="0"/>
      <w:spacing w:after="0" w:line="240" w:lineRule="auto"/>
      <w:jc w:val="center"/>
      <w:textAlignment w:val="baseline"/>
    </w:pPr>
    <w:rPr>
      <w:rFonts w:eastAsia="Source Sans Pro" w:cstheme="minorBidi"/>
      <w:b/>
      <w:bCs/>
      <w:color w:val="1F3864" w:themeColor="accent1" w:themeShade="80"/>
      <w:kern w:val="24"/>
      <w:sz w:val="22"/>
      <w:szCs w:val="20"/>
    </w:rPr>
  </w:style>
  <w:style w:type="character" w:customStyle="1" w:styleId="IllustrationtextChar">
    <w:name w:val="Illustration text Char"/>
    <w:basedOn w:val="Standardskrifttypeiafsnit"/>
    <w:link w:val="Illustrationtext"/>
    <w:rsid w:val="00E70068"/>
    <w:rPr>
      <w:rFonts w:ascii="Open Sans" w:hAnsi="Open Sans" w:cstheme="minorBidi"/>
      <w:color w:val="1F3864" w:themeColor="accent1" w:themeShade="80"/>
      <w:kern w:val="24"/>
      <w:sz w:val="20"/>
      <w:szCs w:val="18"/>
    </w:rPr>
  </w:style>
  <w:style w:type="character" w:customStyle="1" w:styleId="IllustrationheadingChar">
    <w:name w:val="Illustration heading Char"/>
    <w:basedOn w:val="Standardskrifttypeiafsnit"/>
    <w:link w:val="Illustrationheading"/>
    <w:rsid w:val="00E70068"/>
    <w:rPr>
      <w:rFonts w:ascii="Source Sans Pro" w:eastAsia="Source Sans Pro" w:hAnsi="Source Sans Pro" w:cstheme="minorBidi"/>
      <w:b/>
      <w:bCs/>
      <w:color w:val="1F3864" w:themeColor="accent1" w:themeShade="80"/>
      <w:kern w:val="24"/>
      <w:szCs w:val="20"/>
    </w:rPr>
  </w:style>
  <w:style w:type="character" w:styleId="BesgtLink">
    <w:name w:val="FollowedHyperlink"/>
    <w:basedOn w:val="Standardskrifttypeiafsnit"/>
    <w:uiPriority w:val="99"/>
    <w:semiHidden/>
    <w:unhideWhenUsed/>
    <w:rsid w:val="00311AED"/>
    <w:rPr>
      <w:color w:val="954F72" w:themeColor="followedHyperlink"/>
      <w:u w:val="single"/>
    </w:rPr>
  </w:style>
  <w:style w:type="paragraph" w:styleId="Kommentaremne">
    <w:name w:val="annotation subject"/>
    <w:basedOn w:val="Kommentartekst"/>
    <w:next w:val="Kommentartekst"/>
    <w:link w:val="KommentaremneTegn"/>
    <w:uiPriority w:val="99"/>
    <w:semiHidden/>
    <w:unhideWhenUsed/>
    <w:rsid w:val="00311AED"/>
    <w:rPr>
      <w:rFonts w:ascii="Source Sans Pro" w:hAnsi="Source Sans Pro" w:cs="Times New Roman"/>
      <w:b/>
      <w:bCs/>
    </w:rPr>
  </w:style>
  <w:style w:type="character" w:customStyle="1" w:styleId="KommentaremneTegn">
    <w:name w:val="Kommentaremne Tegn"/>
    <w:basedOn w:val="KommentartekstTegn"/>
    <w:link w:val="Kommentaremne"/>
    <w:uiPriority w:val="99"/>
    <w:semiHidden/>
    <w:rsid w:val="00311AED"/>
    <w:rPr>
      <w:rFonts w:ascii="Source Sans Pro" w:hAnsi="Source Sans Pro" w:cstheme="minorBidi"/>
      <w:b/>
      <w:bCs/>
      <w:sz w:val="20"/>
      <w:szCs w:val="20"/>
    </w:rPr>
  </w:style>
  <w:style w:type="paragraph" w:styleId="Billedtekst">
    <w:name w:val="caption"/>
    <w:basedOn w:val="Normal"/>
    <w:next w:val="Normal"/>
    <w:uiPriority w:val="35"/>
    <w:unhideWhenUsed/>
    <w:qFormat/>
    <w:rsid w:val="00521CE9"/>
    <w:pPr>
      <w:spacing w:after="200" w:line="240" w:lineRule="auto"/>
    </w:pPr>
    <w:rPr>
      <w:i/>
      <w:iCs/>
      <w:color w:val="44546A" w:themeColor="text2"/>
      <w:sz w:val="18"/>
      <w:szCs w:val="18"/>
    </w:rPr>
  </w:style>
  <w:style w:type="paragraph" w:customStyle="1" w:styleId="Sidefod1">
    <w:name w:val="Sidefod1"/>
    <w:basedOn w:val="Normal"/>
    <w:link w:val="SidefodChar"/>
    <w:qFormat/>
    <w:rsid w:val="005C7695"/>
    <w:pPr>
      <w:spacing w:after="0" w:line="240" w:lineRule="auto"/>
      <w:jc w:val="center"/>
    </w:pPr>
    <w:rPr>
      <w:rFonts w:ascii="Calibri" w:eastAsia="Calibri" w:hAnsi="Calibri" w:cs="Calibri"/>
      <w:caps/>
      <w:noProof/>
      <w:color w:val="FFFFFF" w:themeColor="background1"/>
      <w:sz w:val="22"/>
      <w:szCs w:val="24"/>
    </w:rPr>
  </w:style>
  <w:style w:type="character" w:customStyle="1" w:styleId="SidefodChar">
    <w:name w:val="Sidefod Char"/>
    <w:basedOn w:val="Standardskrifttypeiafsnit"/>
    <w:link w:val="Sidefod1"/>
    <w:rsid w:val="005C7695"/>
    <w:rPr>
      <w:rFonts w:ascii="Calibri" w:eastAsia="Calibri" w:hAnsi="Calibri" w:cs="Calibri"/>
      <w:caps/>
      <w:noProof/>
      <w:color w:val="FFFFFF" w:themeColor="background1"/>
      <w:szCs w:val="24"/>
    </w:rPr>
  </w:style>
  <w:style w:type="paragraph" w:styleId="Brdtekst">
    <w:name w:val="Body Text"/>
    <w:basedOn w:val="Normal"/>
    <w:link w:val="BrdtekstTegn"/>
    <w:uiPriority w:val="1"/>
    <w:qFormat/>
    <w:rsid w:val="00761EF0"/>
    <w:pPr>
      <w:widowControl w:val="0"/>
      <w:autoSpaceDE w:val="0"/>
      <w:autoSpaceDN w:val="0"/>
      <w:spacing w:after="60" w:line="235" w:lineRule="auto"/>
      <w:jc w:val="left"/>
    </w:pPr>
    <w:rPr>
      <w:rFonts w:asciiTheme="minorHAnsi" w:eastAsia="Calibri" w:hAnsiTheme="minorHAnsi" w:cs="Calibri"/>
      <w:color w:val="595959" w:themeColor="text1" w:themeTint="A6"/>
      <w:szCs w:val="24"/>
    </w:rPr>
  </w:style>
  <w:style w:type="character" w:customStyle="1" w:styleId="BrdtekstTegn">
    <w:name w:val="Brødtekst Tegn"/>
    <w:basedOn w:val="Standardskrifttypeiafsnit"/>
    <w:link w:val="Brdtekst"/>
    <w:uiPriority w:val="1"/>
    <w:rsid w:val="00761EF0"/>
    <w:rPr>
      <w:rFonts w:asciiTheme="minorHAnsi" w:eastAsia="Calibri" w:hAnsiTheme="minorHAnsi" w:cs="Calibri"/>
      <w:color w:val="595959" w:themeColor="text1" w:themeTint="A6"/>
      <w:sz w:val="24"/>
      <w:szCs w:val="24"/>
    </w:rPr>
  </w:style>
  <w:style w:type="paragraph" w:styleId="Opstilling-talellerbogst">
    <w:name w:val="List Number"/>
    <w:basedOn w:val="Normal"/>
    <w:uiPriority w:val="99"/>
    <w:semiHidden/>
    <w:unhideWhenUsed/>
    <w:rsid w:val="00687242"/>
    <w:pPr>
      <w:widowControl w:val="0"/>
      <w:numPr>
        <w:numId w:val="27"/>
      </w:numPr>
      <w:autoSpaceDE w:val="0"/>
      <w:autoSpaceDN w:val="0"/>
      <w:spacing w:after="0" w:line="240" w:lineRule="auto"/>
      <w:contextualSpacing/>
      <w:jc w:val="left"/>
    </w:pPr>
    <w:rPr>
      <w:rFonts w:asciiTheme="minorHAnsi" w:eastAsia="Calibri" w:hAnsiTheme="minorHAnsi" w:cs="Calibr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7586">
      <w:bodyDiv w:val="1"/>
      <w:marLeft w:val="0"/>
      <w:marRight w:val="0"/>
      <w:marTop w:val="0"/>
      <w:marBottom w:val="0"/>
      <w:divBdr>
        <w:top w:val="none" w:sz="0" w:space="0" w:color="auto"/>
        <w:left w:val="none" w:sz="0" w:space="0" w:color="auto"/>
        <w:bottom w:val="none" w:sz="0" w:space="0" w:color="auto"/>
        <w:right w:val="none" w:sz="0" w:space="0" w:color="auto"/>
      </w:divBdr>
    </w:div>
    <w:div w:id="45180801">
      <w:bodyDiv w:val="1"/>
      <w:marLeft w:val="0"/>
      <w:marRight w:val="0"/>
      <w:marTop w:val="0"/>
      <w:marBottom w:val="0"/>
      <w:divBdr>
        <w:top w:val="none" w:sz="0" w:space="0" w:color="auto"/>
        <w:left w:val="none" w:sz="0" w:space="0" w:color="auto"/>
        <w:bottom w:val="none" w:sz="0" w:space="0" w:color="auto"/>
        <w:right w:val="none" w:sz="0" w:space="0" w:color="auto"/>
      </w:divBdr>
    </w:div>
    <w:div w:id="199558927">
      <w:bodyDiv w:val="1"/>
      <w:marLeft w:val="0"/>
      <w:marRight w:val="0"/>
      <w:marTop w:val="0"/>
      <w:marBottom w:val="0"/>
      <w:divBdr>
        <w:top w:val="none" w:sz="0" w:space="0" w:color="auto"/>
        <w:left w:val="none" w:sz="0" w:space="0" w:color="auto"/>
        <w:bottom w:val="none" w:sz="0" w:space="0" w:color="auto"/>
        <w:right w:val="none" w:sz="0" w:space="0" w:color="auto"/>
      </w:divBdr>
    </w:div>
    <w:div w:id="204685105">
      <w:bodyDiv w:val="1"/>
      <w:marLeft w:val="0"/>
      <w:marRight w:val="0"/>
      <w:marTop w:val="0"/>
      <w:marBottom w:val="0"/>
      <w:divBdr>
        <w:top w:val="none" w:sz="0" w:space="0" w:color="auto"/>
        <w:left w:val="none" w:sz="0" w:space="0" w:color="auto"/>
        <w:bottom w:val="none" w:sz="0" w:space="0" w:color="auto"/>
        <w:right w:val="none" w:sz="0" w:space="0" w:color="auto"/>
      </w:divBdr>
    </w:div>
    <w:div w:id="284047698">
      <w:bodyDiv w:val="1"/>
      <w:marLeft w:val="0"/>
      <w:marRight w:val="0"/>
      <w:marTop w:val="0"/>
      <w:marBottom w:val="0"/>
      <w:divBdr>
        <w:top w:val="none" w:sz="0" w:space="0" w:color="auto"/>
        <w:left w:val="none" w:sz="0" w:space="0" w:color="auto"/>
        <w:bottom w:val="none" w:sz="0" w:space="0" w:color="auto"/>
        <w:right w:val="none" w:sz="0" w:space="0" w:color="auto"/>
      </w:divBdr>
    </w:div>
    <w:div w:id="347567822">
      <w:bodyDiv w:val="1"/>
      <w:marLeft w:val="0"/>
      <w:marRight w:val="0"/>
      <w:marTop w:val="0"/>
      <w:marBottom w:val="0"/>
      <w:divBdr>
        <w:top w:val="none" w:sz="0" w:space="0" w:color="auto"/>
        <w:left w:val="none" w:sz="0" w:space="0" w:color="auto"/>
        <w:bottom w:val="none" w:sz="0" w:space="0" w:color="auto"/>
        <w:right w:val="none" w:sz="0" w:space="0" w:color="auto"/>
      </w:divBdr>
    </w:div>
    <w:div w:id="417409030">
      <w:bodyDiv w:val="1"/>
      <w:marLeft w:val="0"/>
      <w:marRight w:val="0"/>
      <w:marTop w:val="0"/>
      <w:marBottom w:val="0"/>
      <w:divBdr>
        <w:top w:val="none" w:sz="0" w:space="0" w:color="auto"/>
        <w:left w:val="none" w:sz="0" w:space="0" w:color="auto"/>
        <w:bottom w:val="none" w:sz="0" w:space="0" w:color="auto"/>
        <w:right w:val="none" w:sz="0" w:space="0" w:color="auto"/>
      </w:divBdr>
    </w:div>
    <w:div w:id="612441452">
      <w:bodyDiv w:val="1"/>
      <w:marLeft w:val="0"/>
      <w:marRight w:val="0"/>
      <w:marTop w:val="0"/>
      <w:marBottom w:val="0"/>
      <w:divBdr>
        <w:top w:val="none" w:sz="0" w:space="0" w:color="auto"/>
        <w:left w:val="none" w:sz="0" w:space="0" w:color="auto"/>
        <w:bottom w:val="none" w:sz="0" w:space="0" w:color="auto"/>
        <w:right w:val="none" w:sz="0" w:space="0" w:color="auto"/>
      </w:divBdr>
    </w:div>
    <w:div w:id="671882380">
      <w:bodyDiv w:val="1"/>
      <w:marLeft w:val="0"/>
      <w:marRight w:val="0"/>
      <w:marTop w:val="0"/>
      <w:marBottom w:val="0"/>
      <w:divBdr>
        <w:top w:val="none" w:sz="0" w:space="0" w:color="auto"/>
        <w:left w:val="none" w:sz="0" w:space="0" w:color="auto"/>
        <w:bottom w:val="none" w:sz="0" w:space="0" w:color="auto"/>
        <w:right w:val="none" w:sz="0" w:space="0" w:color="auto"/>
      </w:divBdr>
    </w:div>
    <w:div w:id="1073041346">
      <w:bodyDiv w:val="1"/>
      <w:marLeft w:val="0"/>
      <w:marRight w:val="0"/>
      <w:marTop w:val="0"/>
      <w:marBottom w:val="0"/>
      <w:divBdr>
        <w:top w:val="none" w:sz="0" w:space="0" w:color="auto"/>
        <w:left w:val="none" w:sz="0" w:space="0" w:color="auto"/>
        <w:bottom w:val="none" w:sz="0" w:space="0" w:color="auto"/>
        <w:right w:val="none" w:sz="0" w:space="0" w:color="auto"/>
      </w:divBdr>
      <w:divsChild>
        <w:div w:id="177235249">
          <w:marLeft w:val="0"/>
          <w:marRight w:val="0"/>
          <w:marTop w:val="0"/>
          <w:marBottom w:val="0"/>
          <w:divBdr>
            <w:top w:val="none" w:sz="0" w:space="0" w:color="auto"/>
            <w:left w:val="none" w:sz="0" w:space="0" w:color="auto"/>
            <w:bottom w:val="none" w:sz="0" w:space="0" w:color="auto"/>
            <w:right w:val="none" w:sz="0" w:space="0" w:color="auto"/>
          </w:divBdr>
          <w:divsChild>
            <w:div w:id="7327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11394">
      <w:bodyDiv w:val="1"/>
      <w:marLeft w:val="0"/>
      <w:marRight w:val="0"/>
      <w:marTop w:val="0"/>
      <w:marBottom w:val="0"/>
      <w:divBdr>
        <w:top w:val="none" w:sz="0" w:space="0" w:color="auto"/>
        <w:left w:val="none" w:sz="0" w:space="0" w:color="auto"/>
        <w:bottom w:val="none" w:sz="0" w:space="0" w:color="auto"/>
        <w:right w:val="none" w:sz="0" w:space="0" w:color="auto"/>
      </w:divBdr>
    </w:div>
    <w:div w:id="1095176476">
      <w:bodyDiv w:val="1"/>
      <w:marLeft w:val="0"/>
      <w:marRight w:val="0"/>
      <w:marTop w:val="0"/>
      <w:marBottom w:val="0"/>
      <w:divBdr>
        <w:top w:val="none" w:sz="0" w:space="0" w:color="auto"/>
        <w:left w:val="none" w:sz="0" w:space="0" w:color="auto"/>
        <w:bottom w:val="none" w:sz="0" w:space="0" w:color="auto"/>
        <w:right w:val="none" w:sz="0" w:space="0" w:color="auto"/>
      </w:divBdr>
    </w:div>
    <w:div w:id="1144350360">
      <w:bodyDiv w:val="1"/>
      <w:marLeft w:val="0"/>
      <w:marRight w:val="0"/>
      <w:marTop w:val="0"/>
      <w:marBottom w:val="0"/>
      <w:divBdr>
        <w:top w:val="none" w:sz="0" w:space="0" w:color="auto"/>
        <w:left w:val="none" w:sz="0" w:space="0" w:color="auto"/>
        <w:bottom w:val="none" w:sz="0" w:space="0" w:color="auto"/>
        <w:right w:val="none" w:sz="0" w:space="0" w:color="auto"/>
      </w:divBdr>
    </w:div>
    <w:div w:id="1218661702">
      <w:bodyDiv w:val="1"/>
      <w:marLeft w:val="0"/>
      <w:marRight w:val="0"/>
      <w:marTop w:val="0"/>
      <w:marBottom w:val="0"/>
      <w:divBdr>
        <w:top w:val="none" w:sz="0" w:space="0" w:color="auto"/>
        <w:left w:val="none" w:sz="0" w:space="0" w:color="auto"/>
        <w:bottom w:val="none" w:sz="0" w:space="0" w:color="auto"/>
        <w:right w:val="none" w:sz="0" w:space="0" w:color="auto"/>
      </w:divBdr>
    </w:div>
    <w:div w:id="1401443975">
      <w:bodyDiv w:val="1"/>
      <w:marLeft w:val="0"/>
      <w:marRight w:val="0"/>
      <w:marTop w:val="0"/>
      <w:marBottom w:val="0"/>
      <w:divBdr>
        <w:top w:val="none" w:sz="0" w:space="0" w:color="auto"/>
        <w:left w:val="none" w:sz="0" w:space="0" w:color="auto"/>
        <w:bottom w:val="none" w:sz="0" w:space="0" w:color="auto"/>
        <w:right w:val="none" w:sz="0" w:space="0" w:color="auto"/>
      </w:divBdr>
    </w:div>
    <w:div w:id="1441339702">
      <w:bodyDiv w:val="1"/>
      <w:marLeft w:val="0"/>
      <w:marRight w:val="0"/>
      <w:marTop w:val="0"/>
      <w:marBottom w:val="0"/>
      <w:divBdr>
        <w:top w:val="none" w:sz="0" w:space="0" w:color="auto"/>
        <w:left w:val="none" w:sz="0" w:space="0" w:color="auto"/>
        <w:bottom w:val="none" w:sz="0" w:space="0" w:color="auto"/>
        <w:right w:val="none" w:sz="0" w:space="0" w:color="auto"/>
      </w:divBdr>
    </w:div>
    <w:div w:id="1494376729">
      <w:bodyDiv w:val="1"/>
      <w:marLeft w:val="0"/>
      <w:marRight w:val="0"/>
      <w:marTop w:val="0"/>
      <w:marBottom w:val="0"/>
      <w:divBdr>
        <w:top w:val="none" w:sz="0" w:space="0" w:color="auto"/>
        <w:left w:val="none" w:sz="0" w:space="0" w:color="auto"/>
        <w:bottom w:val="none" w:sz="0" w:space="0" w:color="auto"/>
        <w:right w:val="none" w:sz="0" w:space="0" w:color="auto"/>
      </w:divBdr>
    </w:div>
    <w:div w:id="1539658955">
      <w:bodyDiv w:val="1"/>
      <w:marLeft w:val="0"/>
      <w:marRight w:val="0"/>
      <w:marTop w:val="0"/>
      <w:marBottom w:val="0"/>
      <w:divBdr>
        <w:top w:val="none" w:sz="0" w:space="0" w:color="auto"/>
        <w:left w:val="none" w:sz="0" w:space="0" w:color="auto"/>
        <w:bottom w:val="none" w:sz="0" w:space="0" w:color="auto"/>
        <w:right w:val="none" w:sz="0" w:space="0" w:color="auto"/>
      </w:divBdr>
    </w:div>
    <w:div w:id="1639721677">
      <w:bodyDiv w:val="1"/>
      <w:marLeft w:val="0"/>
      <w:marRight w:val="0"/>
      <w:marTop w:val="0"/>
      <w:marBottom w:val="0"/>
      <w:divBdr>
        <w:top w:val="none" w:sz="0" w:space="0" w:color="auto"/>
        <w:left w:val="none" w:sz="0" w:space="0" w:color="auto"/>
        <w:bottom w:val="none" w:sz="0" w:space="0" w:color="auto"/>
        <w:right w:val="none" w:sz="0" w:space="0" w:color="auto"/>
      </w:divBdr>
    </w:div>
    <w:div w:id="1694112732">
      <w:bodyDiv w:val="1"/>
      <w:marLeft w:val="0"/>
      <w:marRight w:val="0"/>
      <w:marTop w:val="0"/>
      <w:marBottom w:val="0"/>
      <w:divBdr>
        <w:top w:val="none" w:sz="0" w:space="0" w:color="auto"/>
        <w:left w:val="none" w:sz="0" w:space="0" w:color="auto"/>
        <w:bottom w:val="none" w:sz="0" w:space="0" w:color="auto"/>
        <w:right w:val="none" w:sz="0" w:space="0" w:color="auto"/>
      </w:divBdr>
    </w:div>
    <w:div w:id="1804928821">
      <w:bodyDiv w:val="1"/>
      <w:marLeft w:val="0"/>
      <w:marRight w:val="0"/>
      <w:marTop w:val="0"/>
      <w:marBottom w:val="0"/>
      <w:divBdr>
        <w:top w:val="none" w:sz="0" w:space="0" w:color="auto"/>
        <w:left w:val="none" w:sz="0" w:space="0" w:color="auto"/>
        <w:bottom w:val="none" w:sz="0" w:space="0" w:color="auto"/>
        <w:right w:val="none" w:sz="0" w:space="0" w:color="auto"/>
      </w:divBdr>
    </w:div>
    <w:div w:id="1907296113">
      <w:bodyDiv w:val="1"/>
      <w:marLeft w:val="0"/>
      <w:marRight w:val="0"/>
      <w:marTop w:val="0"/>
      <w:marBottom w:val="0"/>
      <w:divBdr>
        <w:top w:val="none" w:sz="0" w:space="0" w:color="auto"/>
        <w:left w:val="none" w:sz="0" w:space="0" w:color="auto"/>
        <w:bottom w:val="none" w:sz="0" w:space="0" w:color="auto"/>
        <w:right w:val="none" w:sz="0" w:space="0" w:color="auto"/>
      </w:divBdr>
      <w:divsChild>
        <w:div w:id="30882534">
          <w:marLeft w:val="274"/>
          <w:marRight w:val="0"/>
          <w:marTop w:val="0"/>
          <w:marBottom w:val="0"/>
          <w:divBdr>
            <w:top w:val="none" w:sz="0" w:space="0" w:color="auto"/>
            <w:left w:val="none" w:sz="0" w:space="0" w:color="auto"/>
            <w:bottom w:val="none" w:sz="0" w:space="0" w:color="auto"/>
            <w:right w:val="none" w:sz="0" w:space="0" w:color="auto"/>
          </w:divBdr>
        </w:div>
        <w:div w:id="1290551481">
          <w:marLeft w:val="274"/>
          <w:marRight w:val="0"/>
          <w:marTop w:val="0"/>
          <w:marBottom w:val="0"/>
          <w:divBdr>
            <w:top w:val="none" w:sz="0" w:space="0" w:color="auto"/>
            <w:left w:val="none" w:sz="0" w:space="0" w:color="auto"/>
            <w:bottom w:val="none" w:sz="0" w:space="0" w:color="auto"/>
            <w:right w:val="none" w:sz="0" w:space="0" w:color="auto"/>
          </w:divBdr>
        </w:div>
        <w:div w:id="131715224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tsinformation.dk/eli/lta/2023/1013" TargetMode="External"/><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hyperlink" Target="https://roning.dk/om-dffr/sikkerhed/kaentringsoevelser/" TargetMode="External"/><Relationship Id="rId21" Type="http://schemas.openxmlformats.org/officeDocument/2006/relationships/hyperlink" Target="https://roning.dk/om-dffr/sikkerhed/om-sikkerhed/" TargetMode="External"/><Relationship Id="rId34" Type="http://schemas.openxmlformats.org/officeDocument/2006/relationships/image" Target="media/image16.png"/><Relationship Id="rId42" Type="http://schemas.openxmlformats.org/officeDocument/2006/relationships/hyperlink" Target="http://www.respektforvand.dk" TargetMode="External"/><Relationship Id="rId47" Type="http://schemas.openxmlformats.org/officeDocument/2006/relationships/image" Target="media/image23.png"/><Relationship Id="rId50" Type="http://schemas.openxmlformats.org/officeDocument/2006/relationships/image" Target="media/image24.emf"/><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ning.dk/om-dffr/sikkerhed/redningsveste/" TargetMode="External"/><Relationship Id="rId29" Type="http://schemas.openxmlformats.org/officeDocument/2006/relationships/image" Target="media/image12.png"/><Relationship Id="rId11" Type="http://schemas.openxmlformats.org/officeDocument/2006/relationships/hyperlink" Target="https://roning.dk/kerneydelser/uddannelse/korttursstyrmandsuddannelse/" TargetMode="External"/><Relationship Id="rId24" Type="http://schemas.openxmlformats.org/officeDocument/2006/relationships/hyperlink" Target="https://roning.dk/kerneydelser/uddannelse/korttursstyrmandsuddannelse/" TargetMode="Externa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hyperlink" Target="https://itunes.apple.com/dk/app/sejlsikkert/id455183642?l=da&amp;mt=8" TargetMode="External"/><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www.roning.dk/om-dffr/sikkerhed/om-sikkerhe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oning.dk/om-dffr/sikkerhed/redningsveste/" TargetMode="Externa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hyperlink" Target="https://www.youtube.com/watch?v=K-itRpuwFE4" TargetMode="External"/><Relationship Id="rId35" Type="http://schemas.openxmlformats.org/officeDocument/2006/relationships/image" Target="media/image17.png"/><Relationship Id="rId43" Type="http://schemas.openxmlformats.org/officeDocument/2006/relationships/hyperlink" Target="https://play.google.com/store/apps/details?id=dk.trygfonden.sejlsikkert" TargetMode="External"/><Relationship Id="rId48" Type="http://schemas.openxmlformats.org/officeDocument/2006/relationships/hyperlink" Target="https://apps.apple.com/dk/app/sejlsikkert-alarm/id1451966411?l=da" TargetMode="External"/><Relationship Id="rId56"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hyperlink" Target="https://roning.dk/om-dffr/sikkerhed/langtursroning/" TargetMode="Externa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hyperlink" Target="https://play.google.com/store/apps/details?id=safetrx.dma&amp;hl=da" TargetMode="External"/><Relationship Id="rId20" Type="http://schemas.openxmlformats.org/officeDocument/2006/relationships/hyperlink" Target="https://roning.dk/om-dffr/sikkerhed/om-sikkerhed/" TargetMode="External"/><Relationship Id="rId41" Type="http://schemas.openxmlformats.org/officeDocument/2006/relationships/hyperlink" Target="https://roning.dk/om-dffr/sikkerhed/kaentringsoevelse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retsinformation.dk/eli/lta/2009/1083" TargetMode="Externa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hyperlink" Target="https://politi.dk/kontakt-politiet/alarm-112"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3.jpg"/><Relationship Id="rId44" Type="http://schemas.openxmlformats.org/officeDocument/2006/relationships/image" Target="media/image22.png"/><Relationship Id="rId5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72E6D640F8F4C95A301F756FC853829"/>
        <w:category>
          <w:name w:val="General"/>
          <w:gallery w:val="placeholder"/>
        </w:category>
        <w:types>
          <w:type w:val="bbPlcHdr"/>
        </w:types>
        <w:behaviors>
          <w:behavior w:val="content"/>
        </w:behaviors>
        <w:guid w:val="{F5000A85-C291-44B2-BB3D-C1A450E0D3D9}"/>
      </w:docPartPr>
      <w:docPartBody>
        <w:p w:rsidR="004F6094" w:rsidRDefault="001A6C9D" w:rsidP="001A6C9D">
          <w:pPr>
            <w:pStyle w:val="172E6D640F8F4C95A301F756FC853829"/>
          </w:pPr>
          <w:r>
            <w:rPr>
              <w:caps/>
              <w:color w:val="FFFFFF" w:themeColor="background1"/>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FC1"/>
    <w:rsid w:val="00063BC5"/>
    <w:rsid w:val="00081364"/>
    <w:rsid w:val="0008364F"/>
    <w:rsid w:val="000B3E6E"/>
    <w:rsid w:val="001058F4"/>
    <w:rsid w:val="00130EEF"/>
    <w:rsid w:val="00146E36"/>
    <w:rsid w:val="001A6C9D"/>
    <w:rsid w:val="00231034"/>
    <w:rsid w:val="003531B0"/>
    <w:rsid w:val="00353FC1"/>
    <w:rsid w:val="0036358D"/>
    <w:rsid w:val="003A5D10"/>
    <w:rsid w:val="003C0DD1"/>
    <w:rsid w:val="003C45E1"/>
    <w:rsid w:val="003E0005"/>
    <w:rsid w:val="003E58F9"/>
    <w:rsid w:val="00463A3B"/>
    <w:rsid w:val="004F6094"/>
    <w:rsid w:val="00560E66"/>
    <w:rsid w:val="0057197A"/>
    <w:rsid w:val="00577236"/>
    <w:rsid w:val="0065095A"/>
    <w:rsid w:val="006578DE"/>
    <w:rsid w:val="00673488"/>
    <w:rsid w:val="006E2BB4"/>
    <w:rsid w:val="00730B4F"/>
    <w:rsid w:val="00763641"/>
    <w:rsid w:val="00776529"/>
    <w:rsid w:val="0079718C"/>
    <w:rsid w:val="007A5A5A"/>
    <w:rsid w:val="007C554E"/>
    <w:rsid w:val="00803DB1"/>
    <w:rsid w:val="00886EBD"/>
    <w:rsid w:val="008B65CE"/>
    <w:rsid w:val="009113CA"/>
    <w:rsid w:val="00932326"/>
    <w:rsid w:val="0099629A"/>
    <w:rsid w:val="009B3862"/>
    <w:rsid w:val="009C5270"/>
    <w:rsid w:val="00A94938"/>
    <w:rsid w:val="00B2381B"/>
    <w:rsid w:val="00B44B37"/>
    <w:rsid w:val="00BB646D"/>
    <w:rsid w:val="00C73556"/>
    <w:rsid w:val="00C8480B"/>
    <w:rsid w:val="00D3095E"/>
    <w:rsid w:val="00D645A3"/>
    <w:rsid w:val="00D979E1"/>
    <w:rsid w:val="00E431D4"/>
    <w:rsid w:val="00E67730"/>
    <w:rsid w:val="00E9104B"/>
    <w:rsid w:val="00EC7DBC"/>
    <w:rsid w:val="00EF05B7"/>
    <w:rsid w:val="00F302EF"/>
    <w:rsid w:val="00F334CF"/>
    <w:rsid w:val="00F34C4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C8480B"/>
    <w:rPr>
      <w:color w:val="808080"/>
    </w:rPr>
  </w:style>
  <w:style w:type="paragraph" w:customStyle="1" w:styleId="172E6D640F8F4C95A301F756FC853829">
    <w:name w:val="172E6D640F8F4C95A301F756FC853829"/>
    <w:rsid w:val="001A6C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45732-4804-401F-BB2D-FFB98C3F057A}">
  <ds:schemaRefs>
    <ds:schemaRef ds:uri="http://schemas.openxmlformats.org/officeDocument/2006/bibliography"/>
  </ds:schemaRefs>
</ds:datastoreItem>
</file>

<file path=docMetadata/LabelInfo.xml><?xml version="1.0" encoding="utf-8"?>
<clbl:labelList xmlns:clbl="http://schemas.microsoft.com/office/2020/mipLabelMetadata">
  <clbl:label id="{44a17fef-dc09-4d8c-a730-fee6fdd6573b}" enabled="0" method="" siteId="{44a17fef-dc09-4d8c-a730-fee6fdd6573b}" removed="1"/>
</clbl:labelList>
</file>

<file path=docProps/app.xml><?xml version="1.0" encoding="utf-8"?>
<Properties xmlns="http://schemas.openxmlformats.org/officeDocument/2006/extended-properties" xmlns:vt="http://schemas.openxmlformats.org/officeDocument/2006/docPropsVTypes">
  <Template>Normal</Template>
  <TotalTime>1</TotalTime>
  <Pages>36</Pages>
  <Words>6380</Words>
  <Characters>38921</Characters>
  <Application>Microsoft Office Word</Application>
  <DocSecurity>0</DocSecurity>
  <Lines>324</Lines>
  <Paragraphs>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Korttursstyrmandsuddannelse, elevhæfte</vt:lpstr>
      <vt:lpstr>Korttursstyrmandsuddannelse, elevhæfte</vt:lpstr>
    </vt:vector>
  </TitlesOfParts>
  <Company/>
  <LinksUpToDate>false</LinksUpToDate>
  <CharactersWithSpaces>45211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Korttursstyrmandsuddannelse, elevhæfte</dc:title>
  <dc:subject>Februar 2025</dc:subject>
  <dc:creator>Dansk Forening for Rosport</dc:creator>
  <cp:keywords/>
  <dc:description/>
  <cp:lastModifiedBy>Marianne Stæhr</cp:lastModifiedBy>
  <cp:revision>4</cp:revision>
  <dcterms:created xsi:type="dcterms:W3CDTF">2025-02-23T11:52:00Z</dcterms:created>
  <dcterms:modified xsi:type="dcterms:W3CDTF">2025-04-09T08:42:00Z</dcterms:modified>
  <cp:category/>
</cp:coreProperties>
</file>